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E3BC" w14:textId="77777777" w:rsidR="00F52E93" w:rsidRPr="00797390" w:rsidRDefault="009E4828" w:rsidP="009E4828">
      <w:pPr>
        <w:pStyle w:val="Encabezado"/>
        <w:jc w:val="center"/>
        <w:rPr>
          <w:rFonts w:ascii="Myriad Pro" w:hAnsi="Myriad Pro" w:cs="Calibri"/>
          <w:b/>
          <w:color w:val="0081C9"/>
          <w:sz w:val="22"/>
          <w:szCs w:val="22"/>
        </w:rPr>
      </w:pPr>
      <w:r w:rsidRPr="00797390">
        <w:rPr>
          <w:rFonts w:ascii="Myriad Pro" w:hAnsi="Myriad Pro" w:cs="Calibri"/>
          <w:b/>
          <w:color w:val="0070C0"/>
          <w:sz w:val="22"/>
          <w:szCs w:val="22"/>
        </w:rPr>
        <w:tab/>
      </w:r>
      <w:r w:rsidR="00F52E93" w:rsidRPr="00797390">
        <w:rPr>
          <w:rFonts w:ascii="Myriad Pro" w:hAnsi="Myriad Pro" w:cs="Calibri"/>
          <w:b/>
          <w:color w:val="0070C0"/>
          <w:sz w:val="22"/>
          <w:szCs w:val="22"/>
        </w:rPr>
        <w:tab/>
      </w:r>
    </w:p>
    <w:p w14:paraId="24FE9540" w14:textId="0DC012EC" w:rsidR="00DC1E49" w:rsidRDefault="003D767D" w:rsidP="000D1593">
      <w:pPr>
        <w:jc w:val="both"/>
        <w:rPr>
          <w:rFonts w:ascii="Myriad Pro" w:hAnsi="Myriad Pro" w:cs="Calibri"/>
          <w:b/>
          <w:bCs/>
          <w:color w:val="0081C9"/>
          <w:sz w:val="36"/>
          <w:szCs w:val="36"/>
        </w:rPr>
      </w:pPr>
      <w:r w:rsidRPr="003D767D">
        <w:rPr>
          <w:rFonts w:ascii="Myriad Pro" w:hAnsi="Myriad Pro" w:cs="Calibri"/>
          <w:b/>
          <w:bCs/>
          <w:color w:val="0081C9"/>
          <w:sz w:val="36"/>
          <w:szCs w:val="36"/>
        </w:rPr>
        <w:t>Fundación INTRAS demuestra en Valladolid que acercar los puntos de recogida facilita la devolución responsable de dispositivos digitales para la salud</w:t>
      </w:r>
    </w:p>
    <w:p w14:paraId="2F63ED0A" w14:textId="77777777" w:rsidR="003D767D" w:rsidRPr="00797390" w:rsidRDefault="003D767D" w:rsidP="000D1593">
      <w:pPr>
        <w:jc w:val="both"/>
        <w:rPr>
          <w:rFonts w:ascii="Myriad Pro" w:hAnsi="Myriad Pro" w:cs="Calibri"/>
          <w:b/>
          <w:bCs/>
          <w:color w:val="0081C9"/>
          <w:sz w:val="22"/>
          <w:szCs w:val="22"/>
        </w:rPr>
      </w:pPr>
    </w:p>
    <w:p w14:paraId="2864BDD7" w14:textId="77777777" w:rsidR="006A1A13" w:rsidRDefault="003D767D" w:rsidP="008378A7">
      <w:pPr>
        <w:pStyle w:val="Prrafodelista"/>
        <w:numPr>
          <w:ilvl w:val="3"/>
          <w:numId w:val="1"/>
        </w:numPr>
        <w:ind w:left="709"/>
        <w:jc w:val="both"/>
        <w:rPr>
          <w:rFonts w:ascii="Myriad Pro" w:hAnsi="Myriad Pro" w:cs="Calibri"/>
          <w:b/>
          <w:bCs/>
          <w:color w:val="0081C9"/>
          <w:sz w:val="22"/>
          <w:szCs w:val="22"/>
        </w:rPr>
      </w:pPr>
      <w:r w:rsidRPr="006A1A13">
        <w:rPr>
          <w:rFonts w:ascii="Myriad Pro" w:hAnsi="Myriad Pro" w:cs="Calibri"/>
          <w:b/>
          <w:bCs/>
          <w:color w:val="0081C9"/>
          <w:sz w:val="22"/>
          <w:szCs w:val="22"/>
        </w:rPr>
        <w:t xml:space="preserve">El piloto desarrollado en la ciudad, en el marco del proyecto europeo </w:t>
      </w:r>
      <w:proofErr w:type="spellStart"/>
      <w:r w:rsidRPr="006A1A13">
        <w:rPr>
          <w:rFonts w:ascii="Myriad Pro" w:hAnsi="Myriad Pro" w:cs="Calibri"/>
          <w:b/>
          <w:bCs/>
          <w:color w:val="0081C9"/>
          <w:sz w:val="22"/>
          <w:szCs w:val="22"/>
        </w:rPr>
        <w:t>DiCE</w:t>
      </w:r>
      <w:proofErr w:type="spellEnd"/>
      <w:r w:rsidRPr="006A1A13">
        <w:rPr>
          <w:rFonts w:ascii="Myriad Pro" w:hAnsi="Myriad Pro" w:cs="Calibri"/>
          <w:b/>
          <w:bCs/>
          <w:color w:val="0081C9"/>
          <w:sz w:val="22"/>
          <w:szCs w:val="22"/>
        </w:rPr>
        <w:t>, confirma que la comodidad, la proximidad y la información clara son factores clave para impulsar comportamientos más sostenibles</w:t>
      </w:r>
      <w:r w:rsidR="00D34CCA" w:rsidRPr="006A1A13">
        <w:rPr>
          <w:rFonts w:ascii="Myriad Pro" w:hAnsi="Myriad Pro" w:cs="Calibri"/>
          <w:b/>
          <w:bCs/>
          <w:color w:val="0081C9"/>
          <w:sz w:val="22"/>
          <w:szCs w:val="22"/>
        </w:rPr>
        <w:t>.</w:t>
      </w:r>
    </w:p>
    <w:p w14:paraId="5076B7D0" w14:textId="442707D8" w:rsidR="000D1593" w:rsidRPr="006A1A13" w:rsidRDefault="006A1A13" w:rsidP="008378A7">
      <w:pPr>
        <w:pStyle w:val="Prrafodelista"/>
        <w:numPr>
          <w:ilvl w:val="3"/>
          <w:numId w:val="1"/>
        </w:numPr>
        <w:ind w:left="709"/>
        <w:jc w:val="both"/>
        <w:rPr>
          <w:rFonts w:ascii="Myriad Pro" w:hAnsi="Myriad Pro" w:cs="Calibri"/>
          <w:b/>
          <w:bCs/>
          <w:color w:val="0081C9"/>
          <w:sz w:val="22"/>
          <w:szCs w:val="22"/>
        </w:rPr>
      </w:pPr>
      <w:proofErr w:type="spellStart"/>
      <w:r w:rsidRPr="006A1A13">
        <w:rPr>
          <w:rFonts w:ascii="Myriad Pro" w:hAnsi="Myriad Pro" w:cs="Calibri"/>
          <w:b/>
          <w:bCs/>
          <w:color w:val="0081C9"/>
          <w:sz w:val="22"/>
          <w:szCs w:val="22"/>
        </w:rPr>
        <w:t>DiCE</w:t>
      </w:r>
      <w:proofErr w:type="spellEnd"/>
      <w:r w:rsidRPr="006A1A13">
        <w:rPr>
          <w:rFonts w:ascii="Myriad Pro" w:hAnsi="Myriad Pro" w:cs="Calibri"/>
          <w:b/>
          <w:bCs/>
          <w:color w:val="0081C9"/>
          <w:sz w:val="22"/>
          <w:szCs w:val="22"/>
        </w:rPr>
        <w:t xml:space="preserve"> (Digital Health in </w:t>
      </w:r>
      <w:proofErr w:type="spellStart"/>
      <w:r w:rsidRPr="006A1A13">
        <w:rPr>
          <w:rFonts w:ascii="Myriad Pro" w:hAnsi="Myriad Pro" w:cs="Calibri"/>
          <w:b/>
          <w:bCs/>
          <w:color w:val="0081C9"/>
          <w:sz w:val="22"/>
          <w:szCs w:val="22"/>
        </w:rPr>
        <w:t>the</w:t>
      </w:r>
      <w:proofErr w:type="spellEnd"/>
      <w:r w:rsidRPr="006A1A13">
        <w:rPr>
          <w:rFonts w:ascii="Myriad Pro" w:hAnsi="Myriad Pro" w:cs="Calibri"/>
          <w:b/>
          <w:bCs/>
          <w:color w:val="0081C9"/>
          <w:sz w:val="22"/>
          <w:szCs w:val="22"/>
        </w:rPr>
        <w:t xml:space="preserve"> Circular Economy) es un proyecto financiado por la Unión Europea que reúne a 20 organizaciones de nueve países para promover un modelo circular aplicado a los dispositivos digitales para la salud.</w:t>
      </w:r>
    </w:p>
    <w:p w14:paraId="420006E2" w14:textId="77777777" w:rsidR="006A1A13" w:rsidRDefault="006A1A13" w:rsidP="00725049">
      <w:pPr>
        <w:autoSpaceDE w:val="0"/>
        <w:autoSpaceDN w:val="0"/>
        <w:adjustRightInd w:val="0"/>
        <w:ind w:right="44"/>
        <w:jc w:val="both"/>
        <w:rPr>
          <w:rFonts w:ascii="Myriad Pro" w:hAnsi="Myriad Pro" w:cs="Calibri"/>
          <w:color w:val="000000"/>
          <w:sz w:val="21"/>
          <w:szCs w:val="21"/>
        </w:rPr>
      </w:pPr>
    </w:p>
    <w:p w14:paraId="6115B3DE" w14:textId="2415260C" w:rsidR="00725049" w:rsidRDefault="000D1593" w:rsidP="00725049">
      <w:pPr>
        <w:autoSpaceDE w:val="0"/>
        <w:autoSpaceDN w:val="0"/>
        <w:adjustRightInd w:val="0"/>
        <w:ind w:right="44"/>
        <w:jc w:val="both"/>
        <w:rPr>
          <w:rFonts w:ascii="Myriad Pro" w:hAnsi="Myriad Pro" w:cs="Calibri"/>
          <w:color w:val="000000"/>
          <w:sz w:val="21"/>
          <w:szCs w:val="21"/>
        </w:rPr>
      </w:pPr>
      <w:r w:rsidRPr="000D1593">
        <w:rPr>
          <w:rFonts w:ascii="Myriad Pro" w:hAnsi="Myriad Pro" w:cs="Calibri"/>
          <w:color w:val="000000"/>
          <w:sz w:val="21"/>
          <w:szCs w:val="21"/>
        </w:rPr>
        <w:t>(</w:t>
      </w:r>
      <w:r w:rsidR="00DF6001">
        <w:rPr>
          <w:rFonts w:ascii="Myriad Pro" w:hAnsi="Myriad Pro" w:cs="Calibri"/>
          <w:color w:val="000000"/>
          <w:sz w:val="21"/>
          <w:szCs w:val="21"/>
        </w:rPr>
        <w:t>Valladolid</w:t>
      </w:r>
      <w:r w:rsidRPr="000D1593">
        <w:rPr>
          <w:rFonts w:ascii="Myriad Pro" w:hAnsi="Myriad Pro" w:cs="Calibri"/>
          <w:color w:val="000000"/>
          <w:sz w:val="21"/>
          <w:szCs w:val="21"/>
        </w:rPr>
        <w:t xml:space="preserve">, </w:t>
      </w:r>
      <w:r w:rsidR="006938B4">
        <w:rPr>
          <w:rFonts w:ascii="Myriad Pro" w:hAnsi="Myriad Pro" w:cs="Calibri"/>
          <w:color w:val="000000"/>
          <w:sz w:val="21"/>
          <w:szCs w:val="21"/>
        </w:rPr>
        <w:t>3</w:t>
      </w:r>
      <w:r w:rsidR="00DB4836">
        <w:rPr>
          <w:rFonts w:ascii="Myriad Pro" w:hAnsi="Myriad Pro" w:cs="Calibri"/>
          <w:color w:val="000000"/>
          <w:sz w:val="21"/>
          <w:szCs w:val="21"/>
        </w:rPr>
        <w:t xml:space="preserve"> de </w:t>
      </w:r>
      <w:r w:rsidR="006938B4">
        <w:rPr>
          <w:rFonts w:ascii="Myriad Pro" w:hAnsi="Myriad Pro" w:cs="Calibri"/>
          <w:color w:val="000000"/>
          <w:sz w:val="21"/>
          <w:szCs w:val="21"/>
        </w:rPr>
        <w:t xml:space="preserve">septiembre </w:t>
      </w:r>
      <w:r w:rsidR="00DB4836">
        <w:rPr>
          <w:rFonts w:ascii="Myriad Pro" w:hAnsi="Myriad Pro" w:cs="Calibri"/>
          <w:color w:val="000000"/>
          <w:sz w:val="21"/>
          <w:szCs w:val="21"/>
        </w:rPr>
        <w:t xml:space="preserve">de </w:t>
      </w:r>
      <w:r w:rsidR="00DF6001">
        <w:rPr>
          <w:rFonts w:ascii="Myriad Pro" w:hAnsi="Myriad Pro" w:cs="Calibri"/>
          <w:color w:val="000000"/>
          <w:sz w:val="21"/>
          <w:szCs w:val="21"/>
        </w:rPr>
        <w:t>2026</w:t>
      </w:r>
      <w:proofErr w:type="gramStart"/>
      <w:r w:rsidRPr="000D1593">
        <w:rPr>
          <w:rFonts w:ascii="Myriad Pro" w:hAnsi="Myriad Pro" w:cs="Calibri"/>
          <w:color w:val="000000"/>
          <w:sz w:val="21"/>
          <w:szCs w:val="21"/>
        </w:rPr>
        <w:t>).-</w:t>
      </w:r>
      <w:proofErr w:type="gramEnd"/>
      <w:r w:rsidRPr="000D1593">
        <w:rPr>
          <w:rFonts w:ascii="Myriad Pro" w:hAnsi="Myriad Pro" w:cs="Calibri"/>
          <w:color w:val="000000"/>
          <w:sz w:val="21"/>
          <w:szCs w:val="21"/>
        </w:rPr>
        <w:t xml:space="preserve"> </w:t>
      </w:r>
      <w:r w:rsidR="00725049" w:rsidRPr="00725049">
        <w:rPr>
          <w:rFonts w:ascii="Myriad Pro" w:hAnsi="Myriad Pro" w:cs="Calibri"/>
          <w:color w:val="000000"/>
          <w:sz w:val="21"/>
          <w:szCs w:val="21"/>
        </w:rPr>
        <w:t xml:space="preserve">Fundación INTRAS ha concluido en Valladolid una experiencia piloto que demuestra que los ciudadanos están dispuestos a devolver de forma responsable pequeños dispositivos digitales para la salud cuando cuentan con sistemas de recogida cercanos, sencillos y fáciles de utilizar. La iniciativa se ha desarrollado en el marco del </w:t>
      </w:r>
      <w:r w:rsidR="00725049" w:rsidRPr="00D34CCA">
        <w:rPr>
          <w:rFonts w:ascii="Myriad Pro" w:hAnsi="Myriad Pro" w:cs="Calibri"/>
          <w:b/>
          <w:bCs/>
          <w:color w:val="000000"/>
          <w:sz w:val="21"/>
          <w:szCs w:val="21"/>
        </w:rPr>
        <w:t xml:space="preserve">proyecto europeo </w:t>
      </w:r>
      <w:proofErr w:type="spellStart"/>
      <w:r w:rsidR="00725049" w:rsidRPr="00D34CCA">
        <w:rPr>
          <w:rFonts w:ascii="Myriad Pro" w:hAnsi="Myriad Pro" w:cs="Calibri"/>
          <w:b/>
          <w:bCs/>
          <w:color w:val="000000"/>
          <w:sz w:val="21"/>
          <w:szCs w:val="21"/>
        </w:rPr>
        <w:t>DiCE</w:t>
      </w:r>
      <w:proofErr w:type="spellEnd"/>
      <w:r w:rsidR="00725049" w:rsidRPr="00725049">
        <w:rPr>
          <w:rFonts w:ascii="Myriad Pro" w:hAnsi="Myriad Pro" w:cs="Calibri"/>
          <w:color w:val="000000"/>
          <w:sz w:val="21"/>
          <w:szCs w:val="21"/>
        </w:rPr>
        <w:t xml:space="preserve"> (Digital Health in </w:t>
      </w:r>
      <w:proofErr w:type="spellStart"/>
      <w:r w:rsidR="00725049" w:rsidRPr="00725049">
        <w:rPr>
          <w:rFonts w:ascii="Myriad Pro" w:hAnsi="Myriad Pro" w:cs="Calibri"/>
          <w:color w:val="000000"/>
          <w:sz w:val="21"/>
          <w:szCs w:val="21"/>
        </w:rPr>
        <w:t>the</w:t>
      </w:r>
      <w:proofErr w:type="spellEnd"/>
      <w:r w:rsidR="00725049" w:rsidRPr="00725049">
        <w:rPr>
          <w:rFonts w:ascii="Myriad Pro" w:hAnsi="Myriad Pro" w:cs="Calibri"/>
          <w:color w:val="000000"/>
          <w:sz w:val="21"/>
          <w:szCs w:val="21"/>
        </w:rPr>
        <w:t xml:space="preserve"> Circular Economy), que busca avanzar hacia un modelo más circular y sostenible para este tipo de tecnologías.</w:t>
      </w:r>
    </w:p>
    <w:p w14:paraId="6D7D1E1A" w14:textId="77777777" w:rsidR="00777B25" w:rsidRPr="00725049" w:rsidRDefault="00777B25" w:rsidP="00725049">
      <w:pPr>
        <w:autoSpaceDE w:val="0"/>
        <w:autoSpaceDN w:val="0"/>
        <w:adjustRightInd w:val="0"/>
        <w:ind w:right="44"/>
        <w:jc w:val="both"/>
        <w:rPr>
          <w:rFonts w:ascii="Myriad Pro" w:hAnsi="Myriad Pro" w:cs="Calibri"/>
          <w:color w:val="000000"/>
          <w:sz w:val="21"/>
          <w:szCs w:val="21"/>
        </w:rPr>
      </w:pPr>
    </w:p>
    <w:p w14:paraId="1FF5190A"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 xml:space="preserve">A través de </w:t>
      </w:r>
      <w:proofErr w:type="spellStart"/>
      <w:r w:rsidRPr="00DF6001">
        <w:rPr>
          <w:rFonts w:ascii="Myriad Pro" w:hAnsi="Myriad Pro" w:cs="Calibri"/>
          <w:b/>
          <w:bCs/>
          <w:color w:val="000000"/>
          <w:sz w:val="21"/>
          <w:szCs w:val="21"/>
        </w:rPr>
        <w:t>MINDLab</w:t>
      </w:r>
      <w:proofErr w:type="spellEnd"/>
      <w:r w:rsidRPr="00725049">
        <w:rPr>
          <w:rFonts w:ascii="Myriad Pro" w:hAnsi="Myriad Pro" w:cs="Calibri"/>
          <w:color w:val="000000"/>
          <w:sz w:val="21"/>
          <w:szCs w:val="21"/>
        </w:rPr>
        <w:t xml:space="preserve">, su laboratorio de investigación e innovación, Fundación INTRAS coordinó el piloto en Valladolid en colaboración con ECOLEC Waste </w:t>
      </w:r>
      <w:proofErr w:type="gramStart"/>
      <w:r w:rsidRPr="00725049">
        <w:rPr>
          <w:rFonts w:ascii="Myriad Pro" w:hAnsi="Myriad Pro" w:cs="Calibri"/>
          <w:color w:val="000000"/>
          <w:sz w:val="21"/>
          <w:szCs w:val="21"/>
        </w:rPr>
        <w:t>Hub</w:t>
      </w:r>
      <w:proofErr w:type="gramEnd"/>
      <w:r w:rsidRPr="00725049">
        <w:rPr>
          <w:rFonts w:ascii="Myriad Pro" w:hAnsi="Myriad Pro" w:cs="Calibri"/>
          <w:color w:val="000000"/>
          <w:sz w:val="21"/>
          <w:szCs w:val="21"/>
        </w:rPr>
        <w:t xml:space="preserve">, entidad especializada en la gestión de residuos de aparatos eléctricos y electrónicos. El objetivo era conocer </w:t>
      </w:r>
      <w:r w:rsidRPr="00D572AC">
        <w:rPr>
          <w:rFonts w:ascii="Myriad Pro" w:hAnsi="Myriad Pro" w:cs="Calibri"/>
          <w:b/>
          <w:bCs/>
          <w:color w:val="000000"/>
          <w:sz w:val="21"/>
          <w:szCs w:val="21"/>
        </w:rPr>
        <w:t xml:space="preserve">cómo mejorar la devolución de dispositivos digitales para la salud una vez finalizada su vida útil y qué condiciones favorecen una </w:t>
      </w:r>
      <w:proofErr w:type="gramStart"/>
      <w:r w:rsidRPr="00D572AC">
        <w:rPr>
          <w:rFonts w:ascii="Myriad Pro" w:hAnsi="Myriad Pro" w:cs="Calibri"/>
          <w:b/>
          <w:bCs/>
          <w:color w:val="000000"/>
          <w:sz w:val="21"/>
          <w:szCs w:val="21"/>
        </w:rPr>
        <w:t>participación activa</w:t>
      </w:r>
      <w:proofErr w:type="gramEnd"/>
      <w:r w:rsidRPr="00D572AC">
        <w:rPr>
          <w:rFonts w:ascii="Myriad Pro" w:hAnsi="Myriad Pro" w:cs="Calibri"/>
          <w:b/>
          <w:bCs/>
          <w:color w:val="000000"/>
          <w:sz w:val="21"/>
          <w:szCs w:val="21"/>
        </w:rPr>
        <w:t xml:space="preserve"> de la ciudadanía</w:t>
      </w:r>
      <w:r w:rsidRPr="00725049">
        <w:rPr>
          <w:rFonts w:ascii="Myriad Pro" w:hAnsi="Myriad Pro" w:cs="Calibri"/>
          <w:color w:val="000000"/>
          <w:sz w:val="21"/>
          <w:szCs w:val="21"/>
        </w:rPr>
        <w:t>.</w:t>
      </w:r>
    </w:p>
    <w:p w14:paraId="18CE66C2"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
    <w:p w14:paraId="4148D6F3" w14:textId="5F70AC00" w:rsid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 xml:space="preserve">Para ello, se combinaron procesos de participación ciudadana, evaluación de dispositivos y puesta en marcha de diferentes alternativas de devolución. Además, se instalaron </w:t>
      </w:r>
      <w:r w:rsidRPr="00611A48">
        <w:rPr>
          <w:rFonts w:ascii="Myriad Pro" w:hAnsi="Myriad Pro" w:cs="Calibri"/>
          <w:b/>
          <w:bCs/>
          <w:color w:val="000000"/>
          <w:sz w:val="21"/>
          <w:szCs w:val="21"/>
        </w:rPr>
        <w:t>nueve máquinas de recogida inteligente</w:t>
      </w:r>
      <w:r w:rsidRPr="00725049">
        <w:rPr>
          <w:rFonts w:ascii="Myriad Pro" w:hAnsi="Myriad Pro" w:cs="Calibri"/>
          <w:color w:val="000000"/>
          <w:sz w:val="21"/>
          <w:szCs w:val="21"/>
        </w:rPr>
        <w:t xml:space="preserve"> </w:t>
      </w:r>
      <w:r w:rsidR="00526FAB">
        <w:rPr>
          <w:rFonts w:ascii="Myriad Pro" w:hAnsi="Myriad Pro" w:cs="Calibri"/>
          <w:color w:val="000000"/>
          <w:sz w:val="21"/>
          <w:szCs w:val="21"/>
        </w:rPr>
        <w:t>-</w:t>
      </w:r>
      <w:r w:rsidR="00526FAB" w:rsidRPr="00526FAB">
        <w:rPr>
          <w:rFonts w:ascii="Myriad Pro" w:hAnsi="Myriad Pro" w:cs="Calibri"/>
          <w:color w:val="000000"/>
          <w:sz w:val="21"/>
          <w:szCs w:val="21"/>
        </w:rPr>
        <w:t>diseñadas en Noruega por</w:t>
      </w:r>
      <w:r w:rsidR="00526FAB">
        <w:rPr>
          <w:rFonts w:ascii="Myriad Pro" w:hAnsi="Myriad Pro" w:cs="Calibri"/>
          <w:color w:val="000000"/>
          <w:sz w:val="21"/>
          <w:szCs w:val="21"/>
        </w:rPr>
        <w:t xml:space="preserve"> la empresa</w:t>
      </w:r>
      <w:r w:rsidR="00526FAB" w:rsidRPr="00526FAB">
        <w:rPr>
          <w:rFonts w:ascii="Myriad Pro" w:hAnsi="Myriad Pro" w:cs="Calibri"/>
          <w:color w:val="000000"/>
          <w:sz w:val="21"/>
          <w:szCs w:val="21"/>
        </w:rPr>
        <w:t xml:space="preserve"> GRIN</w:t>
      </w:r>
      <w:r w:rsidR="00526FAB">
        <w:rPr>
          <w:rFonts w:ascii="Myriad Pro" w:hAnsi="Myriad Pro" w:cs="Calibri"/>
          <w:color w:val="000000"/>
          <w:sz w:val="21"/>
          <w:szCs w:val="21"/>
        </w:rPr>
        <w:t xml:space="preserve">- </w:t>
      </w:r>
      <w:r w:rsidRPr="00725049">
        <w:rPr>
          <w:rFonts w:ascii="Myriad Pro" w:hAnsi="Myriad Pro" w:cs="Calibri"/>
          <w:color w:val="000000"/>
          <w:sz w:val="21"/>
          <w:szCs w:val="21"/>
        </w:rPr>
        <w:t>en distintos puntos de la ciudad, entre ellos farmacias, centros de día y comercios locales, facilitando la entrega de pequeños dispositivos como pastilleros electrónicos o relojes inteligentes.</w:t>
      </w:r>
    </w:p>
    <w:p w14:paraId="2878EA32" w14:textId="77777777" w:rsidR="00777B25" w:rsidRPr="00725049" w:rsidRDefault="00777B25" w:rsidP="00725049">
      <w:pPr>
        <w:autoSpaceDE w:val="0"/>
        <w:autoSpaceDN w:val="0"/>
        <w:adjustRightInd w:val="0"/>
        <w:ind w:right="44"/>
        <w:jc w:val="both"/>
        <w:rPr>
          <w:rFonts w:ascii="Myriad Pro" w:hAnsi="Myriad Pro" w:cs="Calibri"/>
          <w:color w:val="000000"/>
          <w:sz w:val="21"/>
          <w:szCs w:val="21"/>
        </w:rPr>
      </w:pPr>
    </w:p>
    <w:p w14:paraId="7E8AA713" w14:textId="6F4E83D1" w:rsidR="00725049" w:rsidRPr="00725049" w:rsidRDefault="00725049" w:rsidP="00725049">
      <w:pPr>
        <w:autoSpaceDE w:val="0"/>
        <w:autoSpaceDN w:val="0"/>
        <w:adjustRightInd w:val="0"/>
        <w:ind w:right="44"/>
        <w:jc w:val="both"/>
        <w:rPr>
          <w:rFonts w:ascii="Myriad Pro" w:hAnsi="Myriad Pro" w:cs="Calibri"/>
          <w:color w:val="000000"/>
          <w:sz w:val="21"/>
          <w:szCs w:val="21"/>
        </w:rPr>
      </w:pPr>
      <w:r w:rsidRPr="5F95225E">
        <w:rPr>
          <w:rFonts w:ascii="Myriad Pro" w:hAnsi="Myriad Pro" w:cs="Calibri"/>
          <w:color w:val="000000" w:themeColor="text1"/>
          <w:sz w:val="21"/>
          <w:szCs w:val="21"/>
        </w:rPr>
        <w:t xml:space="preserve">Los resultados muestran una </w:t>
      </w:r>
      <w:r w:rsidRPr="5F95225E">
        <w:rPr>
          <w:rFonts w:ascii="Myriad Pro" w:hAnsi="Myriad Pro" w:cs="Calibri"/>
          <w:b/>
          <w:bCs/>
          <w:color w:val="000000" w:themeColor="text1"/>
          <w:sz w:val="21"/>
          <w:szCs w:val="21"/>
        </w:rPr>
        <w:t>clara preferencia por los sistemas de recogida cercanos</w:t>
      </w:r>
      <w:r w:rsidRPr="5F95225E">
        <w:rPr>
          <w:rFonts w:ascii="Myriad Pro" w:hAnsi="Myriad Pro" w:cs="Calibri"/>
          <w:color w:val="000000" w:themeColor="text1"/>
          <w:sz w:val="21"/>
          <w:szCs w:val="21"/>
        </w:rPr>
        <w:t xml:space="preserve">. Durante la fase de devolución natural, los participantes utilizaron más del doble los puntos de recogida locales que la devolución por correo, registrándose 64 devoluciones mediante puntos físicos frente a </w:t>
      </w:r>
      <w:r w:rsidR="448C8B8B" w:rsidRPr="5F95225E">
        <w:rPr>
          <w:rFonts w:ascii="Myriad Pro" w:hAnsi="Myriad Pro" w:cs="Calibri"/>
          <w:color w:val="000000" w:themeColor="text1"/>
          <w:sz w:val="21"/>
          <w:szCs w:val="21"/>
        </w:rPr>
        <w:t>22</w:t>
      </w:r>
      <w:r w:rsidRPr="5F95225E">
        <w:rPr>
          <w:rFonts w:ascii="Myriad Pro" w:hAnsi="Myriad Pro" w:cs="Calibri"/>
          <w:color w:val="000000" w:themeColor="text1"/>
          <w:sz w:val="21"/>
          <w:szCs w:val="21"/>
        </w:rPr>
        <w:t xml:space="preserve"> por vía postal. Asimismo, los participantes otorgaron a los puntos de recogida una valoración media de 8,1 sobre 10, frente al 6,8 sobre 10 obtenido por la devolución postal.</w:t>
      </w:r>
    </w:p>
    <w:p w14:paraId="1BB22BAA"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Además de los dispositivos entregados por los participantes en el estudio, las máquinas permitieron recoger otros aparatos electrónicos de pequeño tamaño, lo que refuerza el potencial de este tipo de infraestructuras para fomentar hábitos más sostenibles y contribuir a una mejor gestión de los residuos electrónicos.</w:t>
      </w:r>
    </w:p>
    <w:p w14:paraId="1D41D228"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
    <w:p w14:paraId="01280142" w14:textId="77777777" w:rsidR="00725049" w:rsidRPr="00725049" w:rsidRDefault="00725049" w:rsidP="00662C7B">
      <w:pPr>
        <w:autoSpaceDE w:val="0"/>
        <w:autoSpaceDN w:val="0"/>
        <w:adjustRightInd w:val="0"/>
        <w:ind w:left="284" w:right="566"/>
        <w:jc w:val="both"/>
        <w:rPr>
          <w:rFonts w:ascii="Myriad Pro" w:hAnsi="Myriad Pro" w:cs="Calibri"/>
          <w:color w:val="000000"/>
          <w:sz w:val="21"/>
          <w:szCs w:val="21"/>
        </w:rPr>
      </w:pPr>
      <w:r w:rsidRPr="00725049">
        <w:rPr>
          <w:rFonts w:ascii="Myriad Pro" w:hAnsi="Myriad Pro" w:cs="Calibri"/>
          <w:color w:val="000000"/>
          <w:sz w:val="21"/>
          <w:szCs w:val="21"/>
        </w:rPr>
        <w:t>"</w:t>
      </w:r>
      <w:r w:rsidRPr="00662C7B">
        <w:rPr>
          <w:rFonts w:ascii="Myriad Pro" w:hAnsi="Myriad Pro" w:cs="Calibri"/>
          <w:i/>
          <w:iCs/>
          <w:color w:val="000000"/>
          <w:sz w:val="21"/>
          <w:szCs w:val="21"/>
        </w:rPr>
        <w:t>Esta prueba piloto demuestra cómo la innovación social y la participación ciudadana pueden impulsar sistemas sanitarios más circulares y sostenibles</w:t>
      </w:r>
      <w:r w:rsidRPr="00725049">
        <w:rPr>
          <w:rFonts w:ascii="Myriad Pro" w:hAnsi="Myriad Pro" w:cs="Calibri"/>
          <w:color w:val="000000"/>
          <w:sz w:val="21"/>
          <w:szCs w:val="21"/>
        </w:rPr>
        <w:t>", señala Elisa Sáez Muñoz, responsable del proyecto en Fundación INTRAS.</w:t>
      </w:r>
    </w:p>
    <w:p w14:paraId="76C4E158"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
    <w:p w14:paraId="7A05D8CA" w14:textId="77777777" w:rsidR="00725049" w:rsidRPr="00D34CCA" w:rsidRDefault="00725049" w:rsidP="00725049">
      <w:pPr>
        <w:autoSpaceDE w:val="0"/>
        <w:autoSpaceDN w:val="0"/>
        <w:adjustRightInd w:val="0"/>
        <w:ind w:right="44"/>
        <w:jc w:val="both"/>
        <w:rPr>
          <w:rFonts w:ascii="Myriad Pro" w:hAnsi="Myriad Pro" w:cs="Calibri"/>
          <w:b/>
          <w:bCs/>
          <w:color w:val="0070C0"/>
          <w:sz w:val="22"/>
          <w:szCs w:val="22"/>
        </w:rPr>
      </w:pPr>
      <w:r w:rsidRPr="00D34CCA">
        <w:rPr>
          <w:rFonts w:ascii="Myriad Pro" w:hAnsi="Myriad Pro" w:cs="Calibri"/>
          <w:b/>
          <w:bCs/>
          <w:color w:val="0070C0"/>
          <w:sz w:val="22"/>
          <w:szCs w:val="22"/>
        </w:rPr>
        <w:t>De Valladolid a Europa: una experiencia compartida en tres países</w:t>
      </w:r>
    </w:p>
    <w:p w14:paraId="2B564A31" w14:textId="5C30BD66" w:rsidR="00725049" w:rsidRDefault="00725049" w:rsidP="00725049">
      <w:pPr>
        <w:autoSpaceDE w:val="0"/>
        <w:autoSpaceDN w:val="0"/>
        <w:adjustRightInd w:val="0"/>
        <w:ind w:right="44"/>
        <w:jc w:val="both"/>
        <w:rPr>
          <w:rFonts w:ascii="Myriad Pro" w:hAnsi="Myriad Pro" w:cs="Calibri"/>
          <w:color w:val="000000" w:themeColor="text1"/>
          <w:sz w:val="21"/>
          <w:szCs w:val="21"/>
        </w:rPr>
      </w:pPr>
      <w:r w:rsidRPr="5F95225E">
        <w:rPr>
          <w:rFonts w:ascii="Myriad Pro" w:hAnsi="Myriad Pro" w:cs="Calibri"/>
          <w:color w:val="000000" w:themeColor="text1"/>
          <w:sz w:val="21"/>
          <w:szCs w:val="21"/>
        </w:rPr>
        <w:t xml:space="preserve">La experiencia desarrollada en Valladolid forma parte de un piloto internacional realizado simultáneamente en </w:t>
      </w:r>
      <w:r w:rsidRPr="5F95225E">
        <w:rPr>
          <w:rFonts w:ascii="Myriad Pro" w:hAnsi="Myriad Pro" w:cs="Calibri"/>
          <w:b/>
          <w:bCs/>
          <w:color w:val="000000" w:themeColor="text1"/>
          <w:sz w:val="21"/>
          <w:szCs w:val="21"/>
        </w:rPr>
        <w:t>Bélgica, España y Eslovenia</w:t>
      </w:r>
      <w:r w:rsidRPr="5F95225E">
        <w:rPr>
          <w:rFonts w:ascii="Myriad Pro" w:hAnsi="Myriad Pro" w:cs="Calibri"/>
          <w:color w:val="000000" w:themeColor="text1"/>
          <w:sz w:val="21"/>
          <w:szCs w:val="21"/>
        </w:rPr>
        <w:t xml:space="preserve"> para estudiar cómo promover la devolución </w:t>
      </w:r>
      <w:r w:rsidRPr="5F95225E">
        <w:rPr>
          <w:rFonts w:ascii="Myriad Pro" w:hAnsi="Myriad Pro" w:cs="Calibri"/>
          <w:color w:val="000000" w:themeColor="text1"/>
          <w:sz w:val="21"/>
          <w:szCs w:val="21"/>
        </w:rPr>
        <w:lastRenderedPageBreak/>
        <w:t>responsable de dispositivos digitales para la salud al final de su vida útil.</w:t>
      </w:r>
      <w:r w:rsidR="009D41A6" w:rsidRPr="5F95225E">
        <w:rPr>
          <w:rFonts w:ascii="Myriad Pro" w:hAnsi="Myriad Pro" w:cs="Calibri"/>
          <w:color w:val="000000" w:themeColor="text1"/>
          <w:sz w:val="21"/>
          <w:szCs w:val="21"/>
        </w:rPr>
        <w:t xml:space="preserve"> En estos pilotos han participado </w:t>
      </w:r>
      <w:ins w:id="0" w:author="ELISA SÁEZ MUÑOZ" w:date="2026-08-12T06:40:00Z" w16du:dateUtc="2026-08-12T06:40:12Z">
        <w:r w:rsidR="6BC0B710" w:rsidRPr="5F95225E">
          <w:rPr>
            <w:rFonts w:ascii="Myriad Pro" w:hAnsi="Myriad Pro" w:cs="Calibri"/>
            <w:color w:val="000000" w:themeColor="text1"/>
            <w:sz w:val="21"/>
            <w:szCs w:val="21"/>
          </w:rPr>
          <w:t>alrededor</w:t>
        </w:r>
      </w:ins>
      <w:ins w:id="1" w:author="ELISA SÁEZ MUÑOZ" w:date="2026-08-12T06:35:00Z" w16du:dateUtc="2026-08-12T06:35:47Z">
        <w:r w:rsidR="4CB82D73" w:rsidRPr="5F95225E">
          <w:rPr>
            <w:rFonts w:ascii="Myriad Pro" w:hAnsi="Myriad Pro" w:cs="Calibri"/>
            <w:color w:val="000000" w:themeColor="text1"/>
            <w:sz w:val="21"/>
            <w:szCs w:val="21"/>
          </w:rPr>
          <w:t xml:space="preserve"> de</w:t>
        </w:r>
      </w:ins>
      <w:ins w:id="2" w:author="ELISA SÁEZ MUÑOZ" w:date="2026-08-12T06:40:00Z" w16du:dateUtc="2026-08-12T06:40:29Z">
        <w:r w:rsidR="368DF21C" w:rsidRPr="5F95225E">
          <w:rPr>
            <w:rFonts w:ascii="Myriad Pro" w:hAnsi="Myriad Pro" w:cs="Calibri"/>
            <w:color w:val="000000" w:themeColor="text1"/>
            <w:sz w:val="21"/>
            <w:szCs w:val="21"/>
          </w:rPr>
          <w:t xml:space="preserve"> </w:t>
        </w:r>
      </w:ins>
      <w:r w:rsidR="009D41A6" w:rsidRPr="5F95225E">
        <w:rPr>
          <w:rFonts w:ascii="Myriad Pro" w:hAnsi="Myriad Pro" w:cs="Calibri"/>
          <w:b/>
          <w:bCs/>
          <w:color w:val="000000" w:themeColor="text1"/>
          <w:sz w:val="21"/>
          <w:szCs w:val="21"/>
        </w:rPr>
        <w:t>130 personas por región</w:t>
      </w:r>
      <w:r w:rsidR="009D41A6" w:rsidRPr="5F95225E">
        <w:rPr>
          <w:rFonts w:ascii="Myriad Pro" w:hAnsi="Myriad Pro" w:cs="Calibri"/>
          <w:color w:val="000000" w:themeColor="text1"/>
          <w:sz w:val="21"/>
          <w:szCs w:val="21"/>
        </w:rPr>
        <w:t>.</w:t>
      </w:r>
    </w:p>
    <w:p w14:paraId="17D6AE2D" w14:textId="77777777" w:rsidR="00777B25" w:rsidRPr="00725049" w:rsidRDefault="00777B25" w:rsidP="00725049">
      <w:pPr>
        <w:autoSpaceDE w:val="0"/>
        <w:autoSpaceDN w:val="0"/>
        <w:adjustRightInd w:val="0"/>
        <w:ind w:right="44"/>
        <w:jc w:val="both"/>
        <w:rPr>
          <w:rFonts w:ascii="Myriad Pro" w:hAnsi="Myriad Pro" w:cs="Calibri"/>
          <w:color w:val="000000"/>
          <w:sz w:val="21"/>
          <w:szCs w:val="21"/>
        </w:rPr>
      </w:pPr>
    </w:p>
    <w:p w14:paraId="5FADC892" w14:textId="381F84DE" w:rsid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Previamente</w:t>
      </w:r>
      <w:r w:rsidR="00D0533A">
        <w:rPr>
          <w:rFonts w:ascii="Myriad Pro" w:hAnsi="Myriad Pro" w:cs="Calibri"/>
          <w:color w:val="000000"/>
          <w:sz w:val="21"/>
          <w:szCs w:val="21"/>
        </w:rPr>
        <w:t xml:space="preserve">, </w:t>
      </w:r>
      <w:r w:rsidR="00D0533A" w:rsidRPr="00D0533A">
        <w:rPr>
          <w:rFonts w:ascii="Myriad Pro" w:hAnsi="Myriad Pro" w:cs="Calibri"/>
          <w:b/>
          <w:bCs/>
          <w:color w:val="000000"/>
          <w:sz w:val="21"/>
          <w:szCs w:val="21"/>
        </w:rPr>
        <w:t>más de 225 participantes</w:t>
      </w:r>
      <w:r w:rsidRPr="00725049">
        <w:rPr>
          <w:rFonts w:ascii="Myriad Pro" w:hAnsi="Myriad Pro" w:cs="Calibri"/>
          <w:color w:val="000000"/>
          <w:sz w:val="21"/>
          <w:szCs w:val="21"/>
        </w:rPr>
        <w:t xml:space="preserve"> </w:t>
      </w:r>
      <w:r w:rsidR="00D0533A">
        <w:rPr>
          <w:rFonts w:ascii="Myriad Pro" w:hAnsi="Myriad Pro" w:cs="Calibri"/>
          <w:color w:val="000000"/>
          <w:sz w:val="21"/>
          <w:szCs w:val="21"/>
        </w:rPr>
        <w:t>(</w:t>
      </w:r>
      <w:r w:rsidRPr="00725049">
        <w:rPr>
          <w:rFonts w:ascii="Myriad Pro" w:hAnsi="Myriad Pro" w:cs="Calibri"/>
          <w:color w:val="000000"/>
          <w:sz w:val="21"/>
          <w:szCs w:val="21"/>
        </w:rPr>
        <w:t>ciudadanos y agentes locales</w:t>
      </w:r>
      <w:r w:rsidR="00D0533A">
        <w:rPr>
          <w:rFonts w:ascii="Myriad Pro" w:hAnsi="Myriad Pro" w:cs="Calibri"/>
          <w:color w:val="000000"/>
          <w:sz w:val="21"/>
          <w:szCs w:val="21"/>
        </w:rPr>
        <w:t>)</w:t>
      </w:r>
      <w:r w:rsidRPr="00725049">
        <w:rPr>
          <w:rFonts w:ascii="Myriad Pro" w:hAnsi="Myriad Pro" w:cs="Calibri"/>
          <w:color w:val="000000"/>
          <w:sz w:val="21"/>
          <w:szCs w:val="21"/>
        </w:rPr>
        <w:t xml:space="preserve"> participaron en </w:t>
      </w:r>
      <w:r w:rsidRPr="00662C7B">
        <w:rPr>
          <w:rFonts w:ascii="Myriad Pro" w:hAnsi="Myriad Pro" w:cs="Calibri"/>
          <w:b/>
          <w:bCs/>
          <w:color w:val="000000"/>
          <w:sz w:val="21"/>
          <w:szCs w:val="21"/>
        </w:rPr>
        <w:t xml:space="preserve">sesiones de </w:t>
      </w:r>
      <w:proofErr w:type="spellStart"/>
      <w:r w:rsidRPr="00662C7B">
        <w:rPr>
          <w:rFonts w:ascii="Myriad Pro" w:hAnsi="Myriad Pro" w:cs="Calibri"/>
          <w:b/>
          <w:bCs/>
          <w:color w:val="000000"/>
          <w:sz w:val="21"/>
          <w:szCs w:val="21"/>
        </w:rPr>
        <w:t>cocreación</w:t>
      </w:r>
      <w:proofErr w:type="spellEnd"/>
      <w:r w:rsidRPr="00725049">
        <w:rPr>
          <w:rFonts w:ascii="Myriad Pro" w:hAnsi="Myriad Pro" w:cs="Calibri"/>
          <w:color w:val="000000"/>
          <w:sz w:val="21"/>
          <w:szCs w:val="21"/>
        </w:rPr>
        <w:t xml:space="preserve"> destinadas a identificar barreras, necesidades y preferencias relacionadas con la gestión de estos dispositivos. Las conclusiones obtenidas en los tres países coincidieron en señalar que la </w:t>
      </w:r>
      <w:r w:rsidRPr="00E011CE">
        <w:rPr>
          <w:rFonts w:ascii="Myriad Pro" w:hAnsi="Myriad Pro" w:cs="Calibri"/>
          <w:b/>
          <w:bCs/>
          <w:color w:val="000000"/>
          <w:sz w:val="21"/>
          <w:szCs w:val="21"/>
        </w:rPr>
        <w:t>proximidad</w:t>
      </w:r>
      <w:r w:rsidRPr="00725049">
        <w:rPr>
          <w:rFonts w:ascii="Myriad Pro" w:hAnsi="Myriad Pro" w:cs="Calibri"/>
          <w:color w:val="000000"/>
          <w:sz w:val="21"/>
          <w:szCs w:val="21"/>
        </w:rPr>
        <w:t xml:space="preserve"> de los puntos de recogida, la </w:t>
      </w:r>
      <w:r w:rsidRPr="00E011CE">
        <w:rPr>
          <w:rFonts w:ascii="Myriad Pro" w:hAnsi="Myriad Pro" w:cs="Calibri"/>
          <w:b/>
          <w:bCs/>
          <w:color w:val="000000"/>
          <w:sz w:val="21"/>
          <w:szCs w:val="21"/>
        </w:rPr>
        <w:t>confianza</w:t>
      </w:r>
      <w:r w:rsidRPr="00725049">
        <w:rPr>
          <w:rFonts w:ascii="Myriad Pro" w:hAnsi="Myriad Pro" w:cs="Calibri"/>
          <w:color w:val="000000"/>
          <w:sz w:val="21"/>
          <w:szCs w:val="21"/>
        </w:rPr>
        <w:t xml:space="preserve"> en el sistema y la </w:t>
      </w:r>
      <w:r w:rsidRPr="00E011CE">
        <w:rPr>
          <w:rFonts w:ascii="Myriad Pro" w:hAnsi="Myriad Pro" w:cs="Calibri"/>
          <w:b/>
          <w:bCs/>
          <w:color w:val="000000"/>
          <w:sz w:val="21"/>
          <w:szCs w:val="21"/>
        </w:rPr>
        <w:t>claridad</w:t>
      </w:r>
      <w:r w:rsidRPr="00725049">
        <w:rPr>
          <w:rFonts w:ascii="Myriad Pro" w:hAnsi="Myriad Pro" w:cs="Calibri"/>
          <w:color w:val="000000"/>
          <w:sz w:val="21"/>
          <w:szCs w:val="21"/>
        </w:rPr>
        <w:t xml:space="preserve"> de la información son factores determinantes para favorecer comportamientos circulares.</w:t>
      </w:r>
    </w:p>
    <w:p w14:paraId="5E79BF21" w14:textId="77777777" w:rsidR="00777B25" w:rsidRPr="00725049" w:rsidRDefault="00777B25" w:rsidP="00725049">
      <w:pPr>
        <w:autoSpaceDE w:val="0"/>
        <w:autoSpaceDN w:val="0"/>
        <w:adjustRightInd w:val="0"/>
        <w:ind w:right="44"/>
        <w:jc w:val="both"/>
        <w:rPr>
          <w:rFonts w:ascii="Myriad Pro" w:hAnsi="Myriad Pro" w:cs="Calibri"/>
          <w:color w:val="000000"/>
          <w:sz w:val="21"/>
          <w:szCs w:val="21"/>
        </w:rPr>
      </w:pPr>
    </w:p>
    <w:p w14:paraId="45762166" w14:textId="77777777" w:rsid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 xml:space="preserve">Sobre la base de estos resultados, el proyecto puso a prueba dos modelos de devolución: el envío postal gratuito y la entrega en puntos físicos mediante máquinas de recogida inteligentes. Los resultados obtenidos confirman que </w:t>
      </w:r>
      <w:r w:rsidRPr="00E011CE">
        <w:rPr>
          <w:rFonts w:ascii="Myriad Pro" w:hAnsi="Myriad Pro" w:cs="Calibri"/>
          <w:b/>
          <w:bCs/>
          <w:color w:val="000000"/>
          <w:sz w:val="21"/>
          <w:szCs w:val="21"/>
        </w:rPr>
        <w:t>las soluciones integradas en la vida cotidiana de las personas tienen una mayor aceptación y facilitan la participación ciudadana</w:t>
      </w:r>
      <w:r w:rsidRPr="00725049">
        <w:rPr>
          <w:rFonts w:ascii="Myriad Pro" w:hAnsi="Myriad Pro" w:cs="Calibri"/>
          <w:color w:val="000000"/>
          <w:sz w:val="21"/>
          <w:szCs w:val="21"/>
        </w:rPr>
        <w:t>.</w:t>
      </w:r>
    </w:p>
    <w:p w14:paraId="28A6A6ED" w14:textId="77777777" w:rsidR="00777B25" w:rsidRPr="00725049" w:rsidRDefault="00777B25" w:rsidP="00725049">
      <w:pPr>
        <w:autoSpaceDE w:val="0"/>
        <w:autoSpaceDN w:val="0"/>
        <w:adjustRightInd w:val="0"/>
        <w:ind w:right="44"/>
        <w:jc w:val="both"/>
        <w:rPr>
          <w:rFonts w:ascii="Myriad Pro" w:hAnsi="Myriad Pro" w:cs="Calibri"/>
          <w:color w:val="000000"/>
          <w:sz w:val="21"/>
          <w:szCs w:val="21"/>
        </w:rPr>
      </w:pPr>
    </w:p>
    <w:p w14:paraId="7F0C5752" w14:textId="45E67F37" w:rsidR="00725049" w:rsidRPr="00725049"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 xml:space="preserve">En total, las máquinas instaladas en las tres regiones europeas recogieron </w:t>
      </w:r>
      <w:r w:rsidRPr="00E011CE">
        <w:rPr>
          <w:rFonts w:ascii="Myriad Pro" w:hAnsi="Myriad Pro" w:cs="Calibri"/>
          <w:b/>
          <w:bCs/>
          <w:color w:val="000000"/>
          <w:sz w:val="21"/>
          <w:szCs w:val="21"/>
        </w:rPr>
        <w:t>320 pastilleros electrónicos</w:t>
      </w:r>
      <w:r w:rsidR="00F61EB1">
        <w:rPr>
          <w:rFonts w:ascii="Myriad Pro" w:hAnsi="Myriad Pro" w:cs="Calibri"/>
          <w:color w:val="000000"/>
          <w:sz w:val="21"/>
          <w:szCs w:val="21"/>
        </w:rPr>
        <w:t xml:space="preserve">: </w:t>
      </w:r>
      <w:r w:rsidR="00F61EB1" w:rsidRPr="002E6637">
        <w:rPr>
          <w:rFonts w:ascii="Myriad Pro" w:hAnsi="Myriad Pro"/>
          <w:b/>
          <w:color w:val="000000"/>
          <w:sz w:val="21"/>
        </w:rPr>
        <w:t>127 en España</w:t>
      </w:r>
      <w:r w:rsidR="00F61EB1" w:rsidRPr="00F61EB1">
        <w:rPr>
          <w:rFonts w:ascii="Myriad Pro" w:hAnsi="Myriad Pro" w:cs="Calibri"/>
          <w:color w:val="000000"/>
          <w:sz w:val="21"/>
          <w:szCs w:val="21"/>
        </w:rPr>
        <w:t>, 61 en Eslovenia y 132 en Bélgica. También permitieron recoger otros pequeños dispositivos electrónicos, especialmente en España y Bélgica, donde se recogieron 35 y 34 artículos eléctricos y electrónicos adicionales, respectivamente, en comparación con 5 en Eslovenia</w:t>
      </w:r>
      <w:ins w:id="3" w:author="Eva Iglesias Vázquez" w:date="2026-08-12T08:20:00Z" w16du:dateUtc="2026-08-12T06:20:00Z">
        <w:r w:rsidRPr="00725049">
          <w:rPr>
            <w:rFonts w:ascii="Myriad Pro" w:hAnsi="Myriad Pro" w:cs="Calibri"/>
            <w:color w:val="000000"/>
            <w:sz w:val="21"/>
            <w:szCs w:val="21"/>
          </w:rPr>
          <w:t>.</w:t>
        </w:r>
      </w:ins>
      <w:r w:rsidRPr="00725049">
        <w:rPr>
          <w:rFonts w:ascii="Myriad Pro" w:hAnsi="Myriad Pro" w:cs="Calibri"/>
          <w:color w:val="000000"/>
          <w:sz w:val="21"/>
          <w:szCs w:val="21"/>
        </w:rPr>
        <w:t xml:space="preserve"> El piloto también ha permitido identificar aspectos de mejora, como la necesidad de reforzar la comunicación sobre qué materiales pueden depositarse en los puntos de recogida.</w:t>
      </w:r>
    </w:p>
    <w:p w14:paraId="177ED170"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
    <w:p w14:paraId="773577D9" w14:textId="77777777" w:rsidR="00725049" w:rsidRPr="006A1A13" w:rsidRDefault="00725049" w:rsidP="00725049">
      <w:pPr>
        <w:autoSpaceDE w:val="0"/>
        <w:autoSpaceDN w:val="0"/>
        <w:adjustRightInd w:val="0"/>
        <w:ind w:right="44"/>
        <w:jc w:val="both"/>
        <w:rPr>
          <w:rFonts w:ascii="Myriad Pro" w:hAnsi="Myriad Pro" w:cs="Calibri"/>
          <w:b/>
          <w:bCs/>
          <w:color w:val="0070C0"/>
          <w:sz w:val="22"/>
          <w:szCs w:val="22"/>
        </w:rPr>
      </w:pPr>
      <w:r w:rsidRPr="006A1A13">
        <w:rPr>
          <w:rFonts w:ascii="Myriad Pro" w:hAnsi="Myriad Pro" w:cs="Calibri"/>
          <w:b/>
          <w:bCs/>
          <w:color w:val="0070C0"/>
          <w:sz w:val="22"/>
          <w:szCs w:val="22"/>
        </w:rPr>
        <w:t xml:space="preserve">Sobre el proyecto </w:t>
      </w:r>
      <w:proofErr w:type="spellStart"/>
      <w:r w:rsidRPr="006A1A13">
        <w:rPr>
          <w:rFonts w:ascii="Myriad Pro" w:hAnsi="Myriad Pro" w:cs="Calibri"/>
          <w:b/>
          <w:bCs/>
          <w:color w:val="0070C0"/>
          <w:sz w:val="22"/>
          <w:szCs w:val="22"/>
        </w:rPr>
        <w:t>DiCE</w:t>
      </w:r>
      <w:proofErr w:type="spellEnd"/>
    </w:p>
    <w:p w14:paraId="13A73393"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roofErr w:type="spellStart"/>
      <w:r w:rsidRPr="00725049">
        <w:rPr>
          <w:rFonts w:ascii="Myriad Pro" w:hAnsi="Myriad Pro" w:cs="Calibri"/>
          <w:color w:val="000000"/>
          <w:sz w:val="21"/>
          <w:szCs w:val="21"/>
        </w:rPr>
        <w:t>DiCE</w:t>
      </w:r>
      <w:proofErr w:type="spellEnd"/>
      <w:r w:rsidRPr="00725049">
        <w:rPr>
          <w:rFonts w:ascii="Myriad Pro" w:hAnsi="Myriad Pro" w:cs="Calibri"/>
          <w:color w:val="000000"/>
          <w:sz w:val="21"/>
          <w:szCs w:val="21"/>
        </w:rPr>
        <w:t xml:space="preserve"> (Digital Health in </w:t>
      </w:r>
      <w:proofErr w:type="spellStart"/>
      <w:r w:rsidRPr="00725049">
        <w:rPr>
          <w:rFonts w:ascii="Myriad Pro" w:hAnsi="Myriad Pro" w:cs="Calibri"/>
          <w:color w:val="000000"/>
          <w:sz w:val="21"/>
          <w:szCs w:val="21"/>
        </w:rPr>
        <w:t>the</w:t>
      </w:r>
      <w:proofErr w:type="spellEnd"/>
      <w:r w:rsidRPr="00725049">
        <w:rPr>
          <w:rFonts w:ascii="Myriad Pro" w:hAnsi="Myriad Pro" w:cs="Calibri"/>
          <w:color w:val="000000"/>
          <w:sz w:val="21"/>
          <w:szCs w:val="21"/>
        </w:rPr>
        <w:t xml:space="preserve"> Circular Economy) es un proyecto financiado por la Unión Europea que reúne a </w:t>
      </w:r>
      <w:r w:rsidRPr="006A1A13">
        <w:rPr>
          <w:rFonts w:ascii="Myriad Pro" w:hAnsi="Myriad Pro" w:cs="Calibri"/>
          <w:b/>
          <w:bCs/>
          <w:color w:val="000000"/>
          <w:sz w:val="21"/>
          <w:szCs w:val="21"/>
        </w:rPr>
        <w:t>20 organizaciones de nueve países</w:t>
      </w:r>
      <w:r w:rsidRPr="00725049">
        <w:rPr>
          <w:rFonts w:ascii="Myriad Pro" w:hAnsi="Myriad Pro" w:cs="Calibri"/>
          <w:color w:val="000000"/>
          <w:sz w:val="21"/>
          <w:szCs w:val="21"/>
        </w:rPr>
        <w:t xml:space="preserve"> para </w:t>
      </w:r>
      <w:r w:rsidRPr="006A1A13">
        <w:rPr>
          <w:rFonts w:ascii="Myriad Pro" w:hAnsi="Myriad Pro" w:cs="Calibri"/>
          <w:b/>
          <w:bCs/>
          <w:color w:val="000000"/>
          <w:sz w:val="21"/>
          <w:szCs w:val="21"/>
        </w:rPr>
        <w:t>promover un modelo circular aplicado a los dispositivos digitales para la salud</w:t>
      </w:r>
      <w:r w:rsidRPr="00725049">
        <w:rPr>
          <w:rFonts w:ascii="Myriad Pro" w:hAnsi="Myriad Pro" w:cs="Calibri"/>
          <w:color w:val="000000"/>
          <w:sz w:val="21"/>
          <w:szCs w:val="21"/>
        </w:rPr>
        <w:t>. Su objetivo es prolongar la vida útil de estos productos mediante estrategias de ecodiseño, reutilización, reacondicionamiento y reciclaje, reduciendo así la generación de residuos electrónicos y favoreciendo un uso más eficiente de los recursos.</w:t>
      </w:r>
    </w:p>
    <w:p w14:paraId="107240E8" w14:textId="77777777" w:rsidR="00725049" w:rsidRPr="00725049" w:rsidRDefault="00725049" w:rsidP="00725049">
      <w:pPr>
        <w:autoSpaceDE w:val="0"/>
        <w:autoSpaceDN w:val="0"/>
        <w:adjustRightInd w:val="0"/>
        <w:ind w:right="44"/>
        <w:jc w:val="both"/>
        <w:rPr>
          <w:rFonts w:ascii="Myriad Pro" w:hAnsi="Myriad Pro" w:cs="Calibri"/>
          <w:color w:val="000000"/>
          <w:sz w:val="21"/>
          <w:szCs w:val="21"/>
        </w:rPr>
      </w:pPr>
    </w:p>
    <w:p w14:paraId="06E22F02" w14:textId="52834AFC" w:rsidR="002C6573" w:rsidRPr="002C6573" w:rsidRDefault="00725049" w:rsidP="00725049">
      <w:pPr>
        <w:autoSpaceDE w:val="0"/>
        <w:autoSpaceDN w:val="0"/>
        <w:adjustRightInd w:val="0"/>
        <w:ind w:right="44"/>
        <w:jc w:val="both"/>
        <w:rPr>
          <w:rFonts w:ascii="Myriad Pro" w:hAnsi="Myriad Pro" w:cs="Calibri"/>
          <w:color w:val="000000"/>
          <w:sz w:val="21"/>
          <w:szCs w:val="21"/>
        </w:rPr>
      </w:pPr>
      <w:r w:rsidRPr="00725049">
        <w:rPr>
          <w:rFonts w:ascii="Myriad Pro" w:hAnsi="Myriad Pro" w:cs="Calibri"/>
          <w:color w:val="000000"/>
          <w:sz w:val="21"/>
          <w:szCs w:val="21"/>
        </w:rPr>
        <w:t xml:space="preserve">Más información: </w:t>
      </w:r>
      <w:hyperlink r:id="rId10" w:history="1">
        <w:r w:rsidR="00E011CE" w:rsidRPr="00AF1496">
          <w:rPr>
            <w:rStyle w:val="Hipervnculo"/>
            <w:rFonts w:ascii="Myriad Pro" w:hAnsi="Myriad Pro" w:cs="Calibri"/>
            <w:sz w:val="21"/>
            <w:szCs w:val="21"/>
          </w:rPr>
          <w:t>https://circulardigitalhealth.eu/</w:t>
        </w:r>
      </w:hyperlink>
    </w:p>
    <w:p w14:paraId="5D0F0DC3" w14:textId="77777777" w:rsidR="00377D3A" w:rsidRPr="00377D3A" w:rsidRDefault="00377D3A" w:rsidP="00377D3A">
      <w:pPr>
        <w:autoSpaceDE w:val="0"/>
        <w:autoSpaceDN w:val="0"/>
        <w:adjustRightInd w:val="0"/>
        <w:ind w:right="44"/>
        <w:jc w:val="both"/>
        <w:rPr>
          <w:rFonts w:ascii="Myriad Pro" w:hAnsi="Myriad Pro" w:cs="Calibri"/>
          <w:color w:val="000000"/>
          <w:sz w:val="21"/>
          <w:szCs w:val="21"/>
        </w:rPr>
      </w:pPr>
    </w:p>
    <w:p w14:paraId="258FDF76" w14:textId="77777777" w:rsidR="00597E94" w:rsidRDefault="00597E94" w:rsidP="0051170D">
      <w:pPr>
        <w:autoSpaceDE w:val="0"/>
        <w:autoSpaceDN w:val="0"/>
        <w:adjustRightInd w:val="0"/>
        <w:ind w:right="44"/>
        <w:jc w:val="both"/>
        <w:rPr>
          <w:rFonts w:ascii="Myriad Pro" w:hAnsi="Myriad Pro" w:cs="Calibri"/>
          <w:color w:val="000000"/>
          <w:sz w:val="21"/>
          <w:szCs w:val="21"/>
        </w:rPr>
      </w:pPr>
    </w:p>
    <w:p w14:paraId="1B7C81BE" w14:textId="3D6024C2" w:rsidR="008304F1" w:rsidRPr="008304F1" w:rsidRDefault="008304F1" w:rsidP="008304F1">
      <w:pPr>
        <w:autoSpaceDE w:val="0"/>
        <w:autoSpaceDN w:val="0"/>
        <w:ind w:right="44"/>
        <w:jc w:val="both"/>
        <w:rPr>
          <w:rStyle w:val="Ninguno"/>
          <w:rFonts w:ascii="Myriad Pro" w:hAnsi="Myriad Pro"/>
          <w:color w:val="000000"/>
          <w:sz w:val="21"/>
          <w:szCs w:val="21"/>
        </w:rPr>
      </w:pPr>
      <w:r w:rsidRPr="008304F1">
        <w:rPr>
          <w:rStyle w:val="Ninguno"/>
          <w:rFonts w:ascii="Myriad Pro" w:hAnsi="Myriad Pro"/>
          <w:b/>
          <w:bCs/>
          <w:color w:val="000000"/>
          <w:sz w:val="21"/>
          <w:szCs w:val="21"/>
        </w:rPr>
        <w:t>Fundación INTRAS</w:t>
      </w:r>
      <w:r w:rsidRPr="008304F1">
        <w:rPr>
          <w:rStyle w:val="Ninguno"/>
          <w:rFonts w:ascii="Myriad Pro" w:hAnsi="Myriad Pro"/>
          <w:color w:val="000000"/>
          <w:sz w:val="21"/>
          <w:szCs w:val="21"/>
        </w:rPr>
        <w:t xml:space="preserve"> </w:t>
      </w:r>
      <w:r w:rsidR="002A0451">
        <w:rPr>
          <w:rStyle w:val="Ninguno"/>
          <w:rFonts w:ascii="Myriad Pro" w:hAnsi="Myriad Pro"/>
          <w:color w:val="000000"/>
          <w:sz w:val="21"/>
          <w:szCs w:val="21"/>
        </w:rPr>
        <w:t>a</w:t>
      </w:r>
      <w:r w:rsidR="002A0451" w:rsidRPr="002A0451">
        <w:rPr>
          <w:rFonts w:ascii="Myriad Pro" w:hAnsi="Myriad Pro"/>
          <w:color w:val="000000"/>
          <w:sz w:val="21"/>
          <w:szCs w:val="21"/>
        </w:rPr>
        <w:t>compaña</w:t>
      </w:r>
      <w:r w:rsidR="002A0451">
        <w:rPr>
          <w:rFonts w:ascii="Myriad Pro" w:hAnsi="Myriad Pro"/>
          <w:color w:val="000000"/>
          <w:sz w:val="21"/>
          <w:szCs w:val="21"/>
        </w:rPr>
        <w:t xml:space="preserve"> </w:t>
      </w:r>
      <w:r w:rsidR="002A0451" w:rsidRPr="002A0451">
        <w:rPr>
          <w:rFonts w:ascii="Myriad Pro" w:hAnsi="Myriad Pro"/>
          <w:color w:val="000000"/>
          <w:sz w:val="21"/>
          <w:szCs w:val="21"/>
        </w:rPr>
        <w:t>a personas para que recuperen su proyecto de vida y puedan decidir en libertad.</w:t>
      </w:r>
      <w:r w:rsidRPr="008304F1">
        <w:rPr>
          <w:rStyle w:val="Ninguno"/>
          <w:rFonts w:ascii="Myriad Pro" w:hAnsi="Myriad Pro"/>
          <w:color w:val="000000"/>
          <w:sz w:val="21"/>
          <w:szCs w:val="21"/>
        </w:rPr>
        <w:t xml:space="preserve"> También colabora en el progreso y desarrollo de la sociedad en la que efectúa sus acciones.</w:t>
      </w:r>
    </w:p>
    <w:p w14:paraId="128A21A1" w14:textId="168CEEBA" w:rsidR="00B07E6E" w:rsidRDefault="00B07E6E" w:rsidP="00B07E6E">
      <w:pPr>
        <w:autoSpaceDE w:val="0"/>
        <w:autoSpaceDN w:val="0"/>
        <w:adjustRightInd w:val="0"/>
        <w:ind w:right="44"/>
        <w:jc w:val="both"/>
        <w:rPr>
          <w:rStyle w:val="Ninguno"/>
          <w:rFonts w:ascii="Myriad Pro" w:hAnsi="Myriad Pro"/>
          <w:color w:val="000000"/>
          <w:sz w:val="21"/>
          <w:szCs w:val="21"/>
          <w:u w:color="000000"/>
        </w:rPr>
      </w:pPr>
      <w:r>
        <w:rPr>
          <w:rStyle w:val="Ninguno"/>
          <w:rFonts w:ascii="Myriad Pro" w:hAnsi="Myriad Pro"/>
          <w:color w:val="000000"/>
          <w:sz w:val="21"/>
          <w:szCs w:val="21"/>
          <w:u w:color="000000"/>
        </w:rPr>
        <w:t>Durante 202</w:t>
      </w:r>
      <w:r w:rsidR="00C61482">
        <w:rPr>
          <w:rStyle w:val="Ninguno"/>
          <w:rFonts w:ascii="Myriad Pro" w:hAnsi="Myriad Pro"/>
          <w:color w:val="000000"/>
          <w:sz w:val="21"/>
          <w:szCs w:val="21"/>
          <w:u w:color="000000"/>
        </w:rPr>
        <w:t>5</w:t>
      </w:r>
      <w:r>
        <w:rPr>
          <w:rStyle w:val="Ninguno"/>
          <w:rFonts w:ascii="Myriad Pro" w:hAnsi="Myriad Pro"/>
          <w:color w:val="000000"/>
          <w:sz w:val="21"/>
          <w:szCs w:val="21"/>
          <w:u w:color="000000"/>
        </w:rPr>
        <w:t xml:space="preserve"> acompañó a </w:t>
      </w:r>
      <w:r w:rsidR="00C61482">
        <w:rPr>
          <w:rStyle w:val="Ninguno"/>
          <w:rFonts w:ascii="Myriad Pro" w:hAnsi="Myriad Pro"/>
          <w:color w:val="000000"/>
          <w:sz w:val="21"/>
          <w:szCs w:val="21"/>
        </w:rPr>
        <w:t>3</w:t>
      </w:r>
      <w:r w:rsidR="00C03718" w:rsidRPr="008304F1">
        <w:rPr>
          <w:rStyle w:val="Ninguno"/>
          <w:rFonts w:ascii="Myriad Pro" w:hAnsi="Myriad Pro"/>
          <w:color w:val="000000"/>
          <w:sz w:val="21"/>
          <w:szCs w:val="21"/>
        </w:rPr>
        <w:t>.</w:t>
      </w:r>
      <w:r w:rsidR="00C61482">
        <w:rPr>
          <w:rStyle w:val="Ninguno"/>
          <w:rFonts w:ascii="Myriad Pro" w:hAnsi="Myriad Pro"/>
          <w:color w:val="000000"/>
          <w:sz w:val="21"/>
          <w:szCs w:val="21"/>
        </w:rPr>
        <w:t xml:space="preserve">015 </w:t>
      </w:r>
      <w:r>
        <w:rPr>
          <w:rStyle w:val="Ninguno"/>
          <w:rFonts w:ascii="Myriad Pro" w:hAnsi="Myriad Pro"/>
          <w:color w:val="000000"/>
          <w:sz w:val="21"/>
          <w:szCs w:val="21"/>
          <w:u w:color="000000"/>
        </w:rPr>
        <w:t>personas en Castilla y León, Madrid y Extremadura.</w:t>
      </w:r>
    </w:p>
    <w:p w14:paraId="5838DB87" w14:textId="242A0DB8" w:rsidR="0040375D" w:rsidRPr="008304F1" w:rsidRDefault="008304F1" w:rsidP="0040375D">
      <w:pPr>
        <w:pStyle w:val="Default"/>
        <w:rPr>
          <w:rStyle w:val="Ninguno"/>
          <w:rFonts w:ascii="Myriad Pro" w:hAnsi="Myriad Pro"/>
          <w:sz w:val="21"/>
          <w:szCs w:val="21"/>
        </w:rPr>
      </w:pPr>
      <w:r w:rsidRPr="008304F1">
        <w:rPr>
          <w:rStyle w:val="Ninguno"/>
          <w:rFonts w:ascii="Myriad Pro" w:hAnsi="Myriad Pro"/>
          <w:sz w:val="21"/>
          <w:szCs w:val="21"/>
        </w:rPr>
        <w:t>INTRAS</w:t>
      </w:r>
      <w:r w:rsidR="002A0451">
        <w:rPr>
          <w:rStyle w:val="Ninguno"/>
          <w:rFonts w:ascii="Myriad Pro" w:hAnsi="Myriad Pro"/>
          <w:sz w:val="21"/>
          <w:szCs w:val="21"/>
        </w:rPr>
        <w:t>. Elige tu camino.</w:t>
      </w:r>
    </w:p>
    <w:p w14:paraId="184AB32C" w14:textId="47E5402D" w:rsidR="008967E7" w:rsidRPr="00797390" w:rsidRDefault="00DA426F" w:rsidP="004953D8">
      <w:pPr>
        <w:autoSpaceDE w:val="0"/>
        <w:autoSpaceDN w:val="0"/>
        <w:adjustRightInd w:val="0"/>
        <w:ind w:right="44"/>
        <w:jc w:val="both"/>
        <w:rPr>
          <w:rFonts w:ascii="Myriad Pro" w:hAnsi="Myriad Pro" w:cs="Calibri"/>
          <w:color w:val="000000"/>
        </w:rPr>
      </w:pPr>
      <w:r>
        <w:rPr>
          <w:rFonts w:ascii="Myriad Pro" w:hAnsi="Myriad Pro" w:cs="Calibri"/>
          <w:noProof/>
          <w:color w:val="000000"/>
        </w:rPr>
        <mc:AlternateContent>
          <mc:Choice Requires="wps">
            <w:drawing>
              <wp:anchor distT="0" distB="0" distL="114300" distR="114300" simplePos="0" relativeHeight="251658240" behindDoc="0" locked="0" layoutInCell="1" allowOverlap="1" wp14:anchorId="7427F484" wp14:editId="4CF4015E">
                <wp:simplePos x="0" y="0"/>
                <wp:positionH relativeFrom="column">
                  <wp:posOffset>0</wp:posOffset>
                </wp:positionH>
                <wp:positionV relativeFrom="paragraph">
                  <wp:posOffset>135890</wp:posOffset>
                </wp:positionV>
                <wp:extent cx="5374640" cy="187325"/>
                <wp:effectExtent l="13335" t="12700" r="12700" b="9525"/>
                <wp:wrapNone/>
                <wp:docPr id="1816807078" name="Rectangle 1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640" cy="187325"/>
                        </a:xfrm>
                        <a:prstGeom prst="rect">
                          <a:avLst/>
                        </a:prstGeom>
                        <a:solidFill>
                          <a:srgbClr val="0081C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w:pict>
              <v:rect id="Rectangle 1058" style="position:absolute;margin-left:0;margin-top:10.7pt;width:423.2pt;height:1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81c9" strokecolor="white" w14:anchorId="5839B8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"/>
            </w:pict>
          </mc:Fallback>
        </mc:AlternateContent>
      </w:r>
    </w:p>
    <w:p w14:paraId="04C84C65" w14:textId="77777777" w:rsidR="00AD188F" w:rsidRPr="00797390" w:rsidRDefault="00AD188F" w:rsidP="006071B2">
      <w:pPr>
        <w:jc w:val="both"/>
        <w:rPr>
          <w:rFonts w:ascii="Myriad Pro" w:hAnsi="Myriad Pro" w:cs="Calibri"/>
          <w:b/>
          <w:sz w:val="22"/>
          <w:szCs w:val="22"/>
        </w:rPr>
      </w:pPr>
    </w:p>
    <w:p w14:paraId="13277504" w14:textId="2B7FABE0" w:rsidR="00CC2613" w:rsidRDefault="00CC2613" w:rsidP="00CC2613">
      <w:pPr>
        <w:jc w:val="both"/>
        <w:rPr>
          <w:rFonts w:ascii="Myriad Pro" w:hAnsi="Myriad Pro" w:cs="Calibri"/>
          <w:b/>
          <w:sz w:val="21"/>
          <w:szCs w:val="21"/>
        </w:rPr>
      </w:pPr>
      <w:r w:rsidRPr="00797390">
        <w:rPr>
          <w:rFonts w:ascii="Myriad Pro" w:hAnsi="Myriad Pro" w:cs="Calibri"/>
          <w:b/>
          <w:sz w:val="21"/>
          <w:szCs w:val="21"/>
        </w:rPr>
        <w:t xml:space="preserve">Tema: </w:t>
      </w:r>
      <w:r w:rsidR="006938B4" w:rsidRPr="006938B4">
        <w:rPr>
          <w:rFonts w:ascii="Myriad Pro" w:hAnsi="Myriad Pro" w:cs="Calibri"/>
          <w:b/>
          <w:sz w:val="21"/>
          <w:szCs w:val="21"/>
        </w:rPr>
        <w:t>Fundación INTRAS demuestra en Valladolid que acercar los puntos de recogida facilita la devolución responsable de dispositivos digitales para la salud</w:t>
      </w:r>
    </w:p>
    <w:p w14:paraId="21E8F639" w14:textId="77777777" w:rsidR="00CC2613" w:rsidRDefault="00CC2613" w:rsidP="00CC2613">
      <w:pPr>
        <w:pStyle w:val="Encabezado"/>
        <w:rPr>
          <w:rFonts w:ascii="Myriad Pro" w:hAnsi="Myriad Pro" w:cs="Calibri"/>
          <w:b/>
          <w:color w:val="000000"/>
          <w:sz w:val="21"/>
          <w:szCs w:val="21"/>
        </w:rPr>
      </w:pPr>
      <w:r w:rsidRPr="00797390">
        <w:rPr>
          <w:rFonts w:ascii="Myriad Pro" w:hAnsi="Myriad Pro" w:cs="Calibri"/>
          <w:b/>
          <w:sz w:val="21"/>
          <w:szCs w:val="21"/>
        </w:rPr>
        <w:t>Contacto</w:t>
      </w:r>
      <w:r>
        <w:rPr>
          <w:rFonts w:ascii="Myriad Pro" w:hAnsi="Myriad Pro" w:cs="Calibri"/>
          <w:b/>
          <w:sz w:val="21"/>
          <w:szCs w:val="21"/>
        </w:rPr>
        <w:t xml:space="preserve"> </w:t>
      </w:r>
      <w:r w:rsidRPr="00797390">
        <w:rPr>
          <w:rFonts w:ascii="Myriad Pro" w:hAnsi="Myriad Pro" w:cs="Calibri"/>
          <w:b/>
          <w:sz w:val="21"/>
          <w:szCs w:val="21"/>
        </w:rPr>
        <w:t>Fundación INTRAS</w:t>
      </w:r>
      <w:r>
        <w:rPr>
          <w:rFonts w:ascii="Myriad Pro" w:hAnsi="Myriad Pro" w:cs="Calibri"/>
          <w:b/>
          <w:sz w:val="21"/>
          <w:szCs w:val="21"/>
        </w:rPr>
        <w:t xml:space="preserve"> – </w:t>
      </w:r>
      <w:r w:rsidR="00FC1EA3">
        <w:rPr>
          <w:rFonts w:ascii="Myriad Pro" w:hAnsi="Myriad Pro" w:cs="Calibri"/>
          <w:b/>
          <w:sz w:val="21"/>
          <w:szCs w:val="21"/>
        </w:rPr>
        <w:t>Servicio de RRII y</w:t>
      </w:r>
      <w:r>
        <w:rPr>
          <w:rFonts w:ascii="Myriad Pro" w:hAnsi="Myriad Pro" w:cs="Calibri"/>
          <w:b/>
          <w:sz w:val="21"/>
          <w:szCs w:val="21"/>
        </w:rPr>
        <w:t xml:space="preserve"> Comunicación</w:t>
      </w:r>
      <w:r w:rsidRPr="00797390">
        <w:rPr>
          <w:rFonts w:ascii="Myriad Pro" w:hAnsi="Myriad Pro" w:cs="Calibri"/>
          <w:b/>
          <w:sz w:val="21"/>
          <w:szCs w:val="21"/>
        </w:rPr>
        <w:t xml:space="preserve">: Eva Iglesias </w:t>
      </w:r>
      <w:r>
        <w:rPr>
          <w:rFonts w:ascii="Myriad Pro" w:hAnsi="Myriad Pro" w:cs="Calibri"/>
          <w:b/>
          <w:sz w:val="21"/>
          <w:szCs w:val="21"/>
        </w:rPr>
        <w:t>983 399 633 / 683 573 089 /</w:t>
      </w:r>
      <w:r w:rsidRPr="00797390">
        <w:rPr>
          <w:rFonts w:ascii="Myriad Pro" w:hAnsi="Myriad Pro" w:cs="Calibri"/>
          <w:b/>
          <w:sz w:val="21"/>
          <w:szCs w:val="21"/>
        </w:rPr>
        <w:t xml:space="preserve"> </w:t>
      </w:r>
      <w:hyperlink r:id="rId11" w:history="1">
        <w:r w:rsidRPr="00797390">
          <w:rPr>
            <w:rStyle w:val="Hipervnculo"/>
            <w:rFonts w:ascii="Myriad Pro" w:hAnsi="Myriad Pro" w:cs="Calibri"/>
            <w:b/>
            <w:sz w:val="21"/>
            <w:szCs w:val="21"/>
          </w:rPr>
          <w:t>eiv@intras.es</w:t>
        </w:r>
      </w:hyperlink>
    </w:p>
    <w:p w14:paraId="013AA8B3" w14:textId="7DCD8314" w:rsidR="00CC2613" w:rsidRPr="00797390" w:rsidRDefault="00DA426F" w:rsidP="00CC2613">
      <w:pPr>
        <w:pStyle w:val="Encabezado"/>
        <w:rPr>
          <w:rFonts w:ascii="Myriad Pro" w:hAnsi="Myriad Pro" w:cs="Calibri"/>
          <w:b/>
          <w:color w:val="000000"/>
          <w:sz w:val="21"/>
          <w:szCs w:val="21"/>
        </w:rPr>
      </w:pPr>
      <w:r>
        <w:rPr>
          <w:rFonts w:ascii="Myriad Pro" w:hAnsi="Myriad Pro" w:cs="Calibri"/>
          <w:noProof/>
          <w:color w:val="000000"/>
          <w:sz w:val="21"/>
          <w:szCs w:val="21"/>
        </w:rPr>
        <mc:AlternateContent>
          <mc:Choice Requires="wps">
            <w:drawing>
              <wp:anchor distT="0" distB="0" distL="114300" distR="114300" simplePos="0" relativeHeight="251658241" behindDoc="0" locked="0" layoutInCell="1" allowOverlap="1" wp14:anchorId="3BDC5DD8" wp14:editId="1A16F54E">
                <wp:simplePos x="0" y="0"/>
                <wp:positionH relativeFrom="column">
                  <wp:posOffset>0</wp:posOffset>
                </wp:positionH>
                <wp:positionV relativeFrom="paragraph">
                  <wp:posOffset>15240</wp:posOffset>
                </wp:positionV>
                <wp:extent cx="5374640" cy="187325"/>
                <wp:effectExtent l="13335" t="7620" r="12700" b="5080"/>
                <wp:wrapNone/>
                <wp:docPr id="1236726825" name="Rectangle 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640" cy="187325"/>
                        </a:xfrm>
                        <a:prstGeom prst="rect">
                          <a:avLst/>
                        </a:prstGeom>
                        <a:solidFill>
                          <a:srgbClr val="0081C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w:pict>
              <v:rect id="Rectangle 1060" style="position:absolute;margin-left:0;margin-top:1.2pt;width:423.2pt;height:1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81c9" strokecolor="white" w14:anchorId="27F7B0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"/>
            </w:pict>
          </mc:Fallback>
        </mc:AlternateContent>
      </w:r>
    </w:p>
    <w:p w14:paraId="42669326" w14:textId="77777777" w:rsidR="006071B2" w:rsidRPr="00797390" w:rsidRDefault="006071B2" w:rsidP="00CC2613">
      <w:pPr>
        <w:jc w:val="both"/>
        <w:rPr>
          <w:rFonts w:ascii="Myriad Pro" w:hAnsi="Myriad Pro" w:cs="Calibri"/>
          <w:b/>
          <w:color w:val="000000"/>
          <w:sz w:val="21"/>
          <w:szCs w:val="21"/>
        </w:rPr>
      </w:pPr>
    </w:p>
    <w:sectPr w:rsidR="006071B2" w:rsidRPr="00797390" w:rsidSect="00B24989">
      <w:headerReference w:type="default" r:id="rId12"/>
      <w:footerReference w:type="default" r:id="rId13"/>
      <w:pgSz w:w="11906" w:h="16838"/>
      <w:pgMar w:top="2236" w:right="1701" w:bottom="1417" w:left="1701" w:header="708" w:footer="6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0DA2F" w14:textId="77777777" w:rsidR="00094A4A" w:rsidRDefault="00094A4A">
      <w:r>
        <w:separator/>
      </w:r>
    </w:p>
  </w:endnote>
  <w:endnote w:type="continuationSeparator" w:id="0">
    <w:p w14:paraId="54451265" w14:textId="77777777" w:rsidR="00094A4A" w:rsidRDefault="000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20B0503030403020204"/>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231B" w14:textId="6BEE98F0" w:rsidR="003A234B" w:rsidRPr="004136B4" w:rsidRDefault="00DA426F" w:rsidP="0052590A">
    <w:pPr>
      <w:pStyle w:val="Piedepgina"/>
      <w:tabs>
        <w:tab w:val="clear" w:pos="4252"/>
        <w:tab w:val="clear" w:pos="8504"/>
        <w:tab w:val="center" w:pos="2127"/>
        <w:tab w:val="right" w:pos="6096"/>
      </w:tabs>
      <w:rPr>
        <w:rFonts w:ascii="Calibri" w:hAnsi="Calibri" w:cs="Calibri"/>
        <w:b/>
        <w:color w:val="0081C9"/>
        <w:sz w:val="22"/>
        <w:szCs w:val="20"/>
      </w:rPr>
    </w:pPr>
    <w:r>
      <w:rPr>
        <w:noProof/>
      </w:rPr>
      <w:drawing>
        <wp:anchor distT="0" distB="0" distL="114300" distR="114300" simplePos="0" relativeHeight="251658244" behindDoc="0" locked="0" layoutInCell="1" allowOverlap="1" wp14:anchorId="59D11528" wp14:editId="0A9E09E7">
          <wp:simplePos x="0" y="0"/>
          <wp:positionH relativeFrom="column">
            <wp:posOffset>3014980</wp:posOffset>
          </wp:positionH>
          <wp:positionV relativeFrom="paragraph">
            <wp:posOffset>-34290</wp:posOffset>
          </wp:positionV>
          <wp:extent cx="1333500" cy="36195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23457" b="29630"/>
                  <a:stretch>
                    <a:fillRect/>
                  </a:stretch>
                </pic:blipFill>
                <pic:spPr bwMode="auto">
                  <a:xfrm>
                    <a:off x="0" y="0"/>
                    <a:ext cx="1333500" cy="3619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7E46F962" wp14:editId="70BD8809">
              <wp:simplePos x="0" y="0"/>
              <wp:positionH relativeFrom="column">
                <wp:posOffset>-335915</wp:posOffset>
              </wp:positionH>
              <wp:positionV relativeFrom="paragraph">
                <wp:posOffset>-93345</wp:posOffset>
              </wp:positionV>
              <wp:extent cx="775970" cy="501650"/>
              <wp:effectExtent l="10795" t="10160" r="13335" b="12065"/>
              <wp:wrapNone/>
              <wp:docPr id="10841006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970" cy="5016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2" style="position:absolute;margin-left:-26.45pt;margin-top:-7.35pt;width:61.1pt;height: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w14:anchorId="31F55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"/>
          </w:pict>
        </mc:Fallback>
      </mc:AlternateContent>
    </w:r>
    <w:r>
      <w:rPr>
        <w:noProof/>
      </w:rPr>
      <w:drawing>
        <wp:anchor distT="0" distB="0" distL="114300" distR="114300" simplePos="0" relativeHeight="251658241" behindDoc="0" locked="0" layoutInCell="1" allowOverlap="1" wp14:anchorId="03DA337E" wp14:editId="17F4330A">
          <wp:simplePos x="0" y="0"/>
          <wp:positionH relativeFrom="column">
            <wp:posOffset>-174625</wp:posOffset>
          </wp:positionH>
          <wp:positionV relativeFrom="paragraph">
            <wp:posOffset>-19685</wp:posOffset>
          </wp:positionV>
          <wp:extent cx="539750" cy="2870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750" cy="287020"/>
                  </a:xfrm>
                  <a:prstGeom prst="rect">
                    <a:avLst/>
                  </a:prstGeom>
                  <a:noFill/>
                </pic:spPr>
              </pic:pic>
            </a:graphicData>
          </a:graphic>
          <wp14:sizeRelH relativeFrom="page">
            <wp14:pctWidth>0</wp14:pctWidth>
          </wp14:sizeRelH>
          <wp14:sizeRelV relativeFrom="page">
            <wp14:pctHeight>0</wp14:pctHeight>
          </wp14:sizeRelV>
        </wp:anchor>
      </w:drawing>
    </w:r>
    <w:r w:rsidR="004136B4">
      <w:rPr>
        <w:rFonts w:ascii="Calibri" w:hAnsi="Calibri" w:cs="Calibri"/>
        <w:sz w:val="20"/>
        <w:szCs w:val="20"/>
      </w:rPr>
      <w:tab/>
    </w:r>
    <w:r w:rsidR="004136B4" w:rsidRPr="004136B4">
      <w:rPr>
        <w:rFonts w:ascii="Calibri" w:hAnsi="Calibri" w:cs="Calibri"/>
        <w:b/>
        <w:color w:val="0081C9"/>
        <w:sz w:val="36"/>
        <w:szCs w:val="20"/>
      </w:rPr>
      <w:t>www.intras.es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53E59" w14:textId="77777777" w:rsidR="00094A4A" w:rsidRDefault="00094A4A">
      <w:r>
        <w:separator/>
      </w:r>
    </w:p>
  </w:footnote>
  <w:footnote w:type="continuationSeparator" w:id="0">
    <w:p w14:paraId="062B50A8" w14:textId="77777777" w:rsidR="00094A4A" w:rsidRDefault="0009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3000" w14:textId="1670EE61" w:rsidR="006071B2" w:rsidRPr="004136B4" w:rsidRDefault="00DA426F">
    <w:pPr>
      <w:pStyle w:val="Encabezado"/>
      <w:rPr>
        <w:color w:val="0081C9"/>
      </w:rPr>
    </w:pPr>
    <w:r>
      <w:rPr>
        <w:noProof/>
        <w:color w:val="0081C9"/>
      </w:rPr>
      <w:drawing>
        <wp:anchor distT="0" distB="0" distL="114300" distR="114300" simplePos="0" relativeHeight="251658243" behindDoc="0" locked="0" layoutInCell="1" allowOverlap="1" wp14:anchorId="64EB0307" wp14:editId="13D2BB87">
          <wp:simplePos x="0" y="0"/>
          <wp:positionH relativeFrom="column">
            <wp:posOffset>3510280</wp:posOffset>
          </wp:positionH>
          <wp:positionV relativeFrom="paragraph">
            <wp:posOffset>-237490</wp:posOffset>
          </wp:positionV>
          <wp:extent cx="1852295" cy="581660"/>
          <wp:effectExtent l="0" t="0" r="0" b="0"/>
          <wp:wrapSquare wrapText="bothSides"/>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2295" cy="581660"/>
                  </a:xfrm>
                  <a:prstGeom prst="rect">
                    <a:avLst/>
                  </a:prstGeom>
                  <a:noFill/>
                </pic:spPr>
              </pic:pic>
            </a:graphicData>
          </a:graphic>
          <wp14:sizeRelH relativeFrom="page">
            <wp14:pctWidth>0</wp14:pctWidth>
          </wp14:sizeRelH>
          <wp14:sizeRelV relativeFrom="page">
            <wp14:pctHeight>0</wp14:pctHeight>
          </wp14:sizeRelV>
        </wp:anchor>
      </w:drawing>
    </w:r>
    <w:r>
      <w:rPr>
        <w:noProof/>
        <w:color w:val="0081C9"/>
      </w:rPr>
      <mc:AlternateContent>
        <mc:Choice Requires="wps">
          <w:drawing>
            <wp:anchor distT="0" distB="0" distL="114300" distR="114300" simplePos="0" relativeHeight="251658240" behindDoc="0" locked="0" layoutInCell="1" allowOverlap="1" wp14:anchorId="26E019B5" wp14:editId="151C54B4">
              <wp:simplePos x="0" y="0"/>
              <wp:positionH relativeFrom="column">
                <wp:posOffset>-1113155</wp:posOffset>
              </wp:positionH>
              <wp:positionV relativeFrom="paragraph">
                <wp:posOffset>557530</wp:posOffset>
              </wp:positionV>
              <wp:extent cx="7568565" cy="187325"/>
              <wp:effectExtent l="5080" t="6985" r="8255" b="5715"/>
              <wp:wrapNone/>
              <wp:docPr id="1811820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8565" cy="187325"/>
                      </a:xfrm>
                      <a:prstGeom prst="rect">
                        <a:avLst/>
                      </a:prstGeom>
                      <a:solidFill>
                        <a:srgbClr val="0081C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4" style="position:absolute;margin-left:-87.65pt;margin-top:43.9pt;width:595.95pt;height:1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81c9" strokecolor="white" w14:anchorId="49627D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"/>
          </w:pict>
        </mc:Fallback>
      </mc:AlternateContent>
    </w:r>
    <w:r w:rsidR="006007DD">
      <w:rPr>
        <w:rFonts w:ascii="Calibri" w:hAnsi="Calibri" w:cs="Calibri"/>
        <w:b/>
        <w:color w:val="0081C9"/>
        <w:sz w:val="40"/>
        <w:szCs w:val="22"/>
      </w:rPr>
      <w:t xml:space="preserve">Nota </w:t>
    </w:r>
    <w:r w:rsidR="0051170D">
      <w:rPr>
        <w:rFonts w:ascii="Calibri" w:hAnsi="Calibri" w:cs="Calibri"/>
        <w:b/>
        <w:color w:val="0081C9"/>
        <w:sz w:val="40"/>
        <w:szCs w:val="22"/>
      </w:rPr>
      <w:t>de prensa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76C245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5E0A33"/>
    <w:multiLevelType w:val="hybridMultilevel"/>
    <w:tmpl w:val="25DCD340"/>
    <w:lvl w:ilvl="0" w:tplc="48484FAE">
      <w:numFmt w:val="bullet"/>
      <w:lvlText w:val="•"/>
      <w:lvlJc w:val="left"/>
      <w:pPr>
        <w:ind w:left="1065" w:hanging="705"/>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48191B"/>
    <w:multiLevelType w:val="hybridMultilevel"/>
    <w:tmpl w:val="D36EC4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DC50DE4"/>
    <w:multiLevelType w:val="hybridMultilevel"/>
    <w:tmpl w:val="90F81322"/>
    <w:lvl w:ilvl="0" w:tplc="1CCABC70">
      <w:numFmt w:val="bullet"/>
      <w:lvlText w:val="-"/>
      <w:lvlJc w:val="left"/>
      <w:pPr>
        <w:ind w:left="720" w:hanging="360"/>
      </w:pPr>
      <w:rPr>
        <w:rFonts w:ascii="Myriad Pro" w:eastAsia="Times New Roman" w:hAnsi="Myriad Pro"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1C753F6"/>
    <w:multiLevelType w:val="hybridMultilevel"/>
    <w:tmpl w:val="5082F436"/>
    <w:lvl w:ilvl="0" w:tplc="0FE0470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44E426E"/>
    <w:multiLevelType w:val="hybridMultilevel"/>
    <w:tmpl w:val="11100C20"/>
    <w:lvl w:ilvl="0" w:tplc="E56E58EE">
      <w:numFmt w:val="bullet"/>
      <w:lvlText w:val="-"/>
      <w:lvlJc w:val="left"/>
      <w:pPr>
        <w:ind w:left="720" w:hanging="360"/>
      </w:pPr>
      <w:rPr>
        <w:rFonts w:ascii="Myriad Pro" w:eastAsia="Times New Roman" w:hAnsi="Myriad Pro"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4A42538"/>
    <w:multiLevelType w:val="hybridMultilevel"/>
    <w:tmpl w:val="B234F5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F065FE"/>
    <w:multiLevelType w:val="hybridMultilevel"/>
    <w:tmpl w:val="C4AEF082"/>
    <w:lvl w:ilvl="0" w:tplc="0380958C">
      <w:numFmt w:val="bullet"/>
      <w:lvlText w:val="-"/>
      <w:lvlJc w:val="left"/>
      <w:pPr>
        <w:ind w:left="720" w:hanging="360"/>
      </w:pPr>
      <w:rPr>
        <w:rFonts w:ascii="Myriad Pro" w:eastAsia="Times New Roman" w:hAnsi="Myriad Pro"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7DA297A"/>
    <w:multiLevelType w:val="hybridMultilevel"/>
    <w:tmpl w:val="60D2E6C4"/>
    <w:lvl w:ilvl="0" w:tplc="59B25446">
      <w:start w:val="13"/>
      <w:numFmt w:val="bullet"/>
      <w:lvlText w:val="-"/>
      <w:lvlJc w:val="left"/>
      <w:pPr>
        <w:tabs>
          <w:tab w:val="num" w:pos="720"/>
        </w:tabs>
        <w:ind w:left="720" w:hanging="360"/>
      </w:pPr>
      <w:rPr>
        <w:rFonts w:ascii="Verdana" w:eastAsia="Times New Roman" w:hAnsi="Verdana"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137F80"/>
    <w:multiLevelType w:val="hybridMultilevel"/>
    <w:tmpl w:val="4790D9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37517136">
    <w:abstractNumId w:val="6"/>
  </w:num>
  <w:num w:numId="2" w16cid:durableId="1840998461">
    <w:abstractNumId w:val="8"/>
  </w:num>
  <w:num w:numId="3" w16cid:durableId="818116606">
    <w:abstractNumId w:val="2"/>
  </w:num>
  <w:num w:numId="4" w16cid:durableId="763959039">
    <w:abstractNumId w:val="1"/>
  </w:num>
  <w:num w:numId="5" w16cid:durableId="1495075170">
    <w:abstractNumId w:val="0"/>
  </w:num>
  <w:num w:numId="6" w16cid:durableId="742602024">
    <w:abstractNumId w:val="4"/>
  </w:num>
  <w:num w:numId="7" w16cid:durableId="117995690">
    <w:abstractNumId w:val="7"/>
  </w:num>
  <w:num w:numId="8" w16cid:durableId="1691645140">
    <w:abstractNumId w:val="9"/>
  </w:num>
  <w:num w:numId="9" w16cid:durableId="921452288">
    <w:abstractNumId w:val="3"/>
  </w:num>
  <w:num w:numId="10" w16cid:durableId="128981903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va Iglesias Vázquez">
    <w15:presenceInfo w15:providerId="AD" w15:userId="S::eiv@intrasfundacion.onmicrosoft.com::a05b37f0-4a7f-43f4-b6ab-c4be373fda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5D"/>
    <w:rsid w:val="000039E2"/>
    <w:rsid w:val="0003681C"/>
    <w:rsid w:val="000413CC"/>
    <w:rsid w:val="0004235D"/>
    <w:rsid w:val="00045AEB"/>
    <w:rsid w:val="00073AB1"/>
    <w:rsid w:val="00082EA6"/>
    <w:rsid w:val="000903DF"/>
    <w:rsid w:val="00094A4A"/>
    <w:rsid w:val="000969CD"/>
    <w:rsid w:val="000A7427"/>
    <w:rsid w:val="000D1593"/>
    <w:rsid w:val="000E25A8"/>
    <w:rsid w:val="00114A3E"/>
    <w:rsid w:val="00122A02"/>
    <w:rsid w:val="00130B89"/>
    <w:rsid w:val="00144D36"/>
    <w:rsid w:val="00153C9D"/>
    <w:rsid w:val="0015415C"/>
    <w:rsid w:val="00164A59"/>
    <w:rsid w:val="0016520B"/>
    <w:rsid w:val="0016613B"/>
    <w:rsid w:val="00171299"/>
    <w:rsid w:val="00173C0B"/>
    <w:rsid w:val="001902D7"/>
    <w:rsid w:val="00192EF7"/>
    <w:rsid w:val="001A0383"/>
    <w:rsid w:val="001B3F55"/>
    <w:rsid w:val="001B49D9"/>
    <w:rsid w:val="001B5415"/>
    <w:rsid w:val="001B757A"/>
    <w:rsid w:val="001C28DC"/>
    <w:rsid w:val="002078CA"/>
    <w:rsid w:val="0021006A"/>
    <w:rsid w:val="00211E4E"/>
    <w:rsid w:val="00221411"/>
    <w:rsid w:val="002305EB"/>
    <w:rsid w:val="0023587D"/>
    <w:rsid w:val="00243DC4"/>
    <w:rsid w:val="0027546F"/>
    <w:rsid w:val="002A0451"/>
    <w:rsid w:val="002C6573"/>
    <w:rsid w:val="002D310A"/>
    <w:rsid w:val="002E6637"/>
    <w:rsid w:val="00314258"/>
    <w:rsid w:val="003147A9"/>
    <w:rsid w:val="00332880"/>
    <w:rsid w:val="00334CFC"/>
    <w:rsid w:val="003447E1"/>
    <w:rsid w:val="0034548C"/>
    <w:rsid w:val="00362F87"/>
    <w:rsid w:val="00366664"/>
    <w:rsid w:val="003702B7"/>
    <w:rsid w:val="00377D3A"/>
    <w:rsid w:val="003962CA"/>
    <w:rsid w:val="00397D99"/>
    <w:rsid w:val="003A234B"/>
    <w:rsid w:val="003A4D31"/>
    <w:rsid w:val="003B43C6"/>
    <w:rsid w:val="003B68F0"/>
    <w:rsid w:val="003C29D5"/>
    <w:rsid w:val="003C423F"/>
    <w:rsid w:val="003D2057"/>
    <w:rsid w:val="003D5928"/>
    <w:rsid w:val="003D767D"/>
    <w:rsid w:val="003F0AF9"/>
    <w:rsid w:val="0040375D"/>
    <w:rsid w:val="004136B4"/>
    <w:rsid w:val="00417058"/>
    <w:rsid w:val="004410B8"/>
    <w:rsid w:val="004437D0"/>
    <w:rsid w:val="004525CC"/>
    <w:rsid w:val="0047420E"/>
    <w:rsid w:val="00475F7D"/>
    <w:rsid w:val="004947BF"/>
    <w:rsid w:val="004953D8"/>
    <w:rsid w:val="004C6AAC"/>
    <w:rsid w:val="004C7B1A"/>
    <w:rsid w:val="004D177F"/>
    <w:rsid w:val="004E007F"/>
    <w:rsid w:val="004E3301"/>
    <w:rsid w:val="004E3B82"/>
    <w:rsid w:val="004E762C"/>
    <w:rsid w:val="0051170D"/>
    <w:rsid w:val="00516669"/>
    <w:rsid w:val="0052102C"/>
    <w:rsid w:val="0052590A"/>
    <w:rsid w:val="00526FAB"/>
    <w:rsid w:val="005546A3"/>
    <w:rsid w:val="00563543"/>
    <w:rsid w:val="005677C8"/>
    <w:rsid w:val="00570FF1"/>
    <w:rsid w:val="00591E66"/>
    <w:rsid w:val="00597E94"/>
    <w:rsid w:val="005B2358"/>
    <w:rsid w:val="005B4170"/>
    <w:rsid w:val="005D11C4"/>
    <w:rsid w:val="005F2C08"/>
    <w:rsid w:val="006000C1"/>
    <w:rsid w:val="006007DD"/>
    <w:rsid w:val="006071B2"/>
    <w:rsid w:val="00611A48"/>
    <w:rsid w:val="00620D38"/>
    <w:rsid w:val="006219B4"/>
    <w:rsid w:val="006307D3"/>
    <w:rsid w:val="006528D2"/>
    <w:rsid w:val="0065455C"/>
    <w:rsid w:val="00655E78"/>
    <w:rsid w:val="00662C7B"/>
    <w:rsid w:val="00666E91"/>
    <w:rsid w:val="00677285"/>
    <w:rsid w:val="00682662"/>
    <w:rsid w:val="006911CB"/>
    <w:rsid w:val="00691472"/>
    <w:rsid w:val="006938B4"/>
    <w:rsid w:val="006A1A13"/>
    <w:rsid w:val="006A69A8"/>
    <w:rsid w:val="006C0CD3"/>
    <w:rsid w:val="006C72C1"/>
    <w:rsid w:val="006E3C53"/>
    <w:rsid w:val="006F217D"/>
    <w:rsid w:val="00707E2A"/>
    <w:rsid w:val="00715742"/>
    <w:rsid w:val="00725049"/>
    <w:rsid w:val="00745D92"/>
    <w:rsid w:val="00761CB1"/>
    <w:rsid w:val="00777B25"/>
    <w:rsid w:val="00796AE9"/>
    <w:rsid w:val="00797390"/>
    <w:rsid w:val="007A52F1"/>
    <w:rsid w:val="007B0123"/>
    <w:rsid w:val="007C1125"/>
    <w:rsid w:val="007D25C9"/>
    <w:rsid w:val="0080414C"/>
    <w:rsid w:val="00806F6E"/>
    <w:rsid w:val="008304F1"/>
    <w:rsid w:val="00844418"/>
    <w:rsid w:val="00844C73"/>
    <w:rsid w:val="0085604A"/>
    <w:rsid w:val="00877B82"/>
    <w:rsid w:val="008931B9"/>
    <w:rsid w:val="008967E7"/>
    <w:rsid w:val="008B2E55"/>
    <w:rsid w:val="008B793E"/>
    <w:rsid w:val="008D1707"/>
    <w:rsid w:val="008F0C37"/>
    <w:rsid w:val="008F6E14"/>
    <w:rsid w:val="00970A4C"/>
    <w:rsid w:val="00973267"/>
    <w:rsid w:val="00974780"/>
    <w:rsid w:val="00976C48"/>
    <w:rsid w:val="009C0C21"/>
    <w:rsid w:val="009C76AF"/>
    <w:rsid w:val="009D41A6"/>
    <w:rsid w:val="009E34C3"/>
    <w:rsid w:val="009E4828"/>
    <w:rsid w:val="009E7904"/>
    <w:rsid w:val="009F4683"/>
    <w:rsid w:val="009F5A22"/>
    <w:rsid w:val="00A03F83"/>
    <w:rsid w:val="00A16006"/>
    <w:rsid w:val="00A26868"/>
    <w:rsid w:val="00A32239"/>
    <w:rsid w:val="00A35C7B"/>
    <w:rsid w:val="00A37090"/>
    <w:rsid w:val="00A50C7A"/>
    <w:rsid w:val="00A62CE5"/>
    <w:rsid w:val="00A9697B"/>
    <w:rsid w:val="00AA43B8"/>
    <w:rsid w:val="00AC1250"/>
    <w:rsid w:val="00AC671E"/>
    <w:rsid w:val="00AD188F"/>
    <w:rsid w:val="00AE4D49"/>
    <w:rsid w:val="00AF4B64"/>
    <w:rsid w:val="00B07E6E"/>
    <w:rsid w:val="00B16D1F"/>
    <w:rsid w:val="00B24989"/>
    <w:rsid w:val="00B27550"/>
    <w:rsid w:val="00B32F7A"/>
    <w:rsid w:val="00B40074"/>
    <w:rsid w:val="00B45A76"/>
    <w:rsid w:val="00B633AD"/>
    <w:rsid w:val="00B8339B"/>
    <w:rsid w:val="00B96FB1"/>
    <w:rsid w:val="00BB42BB"/>
    <w:rsid w:val="00BB6773"/>
    <w:rsid w:val="00BB76EA"/>
    <w:rsid w:val="00BD33C1"/>
    <w:rsid w:val="00BD3BAA"/>
    <w:rsid w:val="00BD5DEC"/>
    <w:rsid w:val="00BD62FF"/>
    <w:rsid w:val="00BD6BAB"/>
    <w:rsid w:val="00BE7AF5"/>
    <w:rsid w:val="00C022D1"/>
    <w:rsid w:val="00C03718"/>
    <w:rsid w:val="00C111BC"/>
    <w:rsid w:val="00C36325"/>
    <w:rsid w:val="00C40788"/>
    <w:rsid w:val="00C4108D"/>
    <w:rsid w:val="00C51330"/>
    <w:rsid w:val="00C61482"/>
    <w:rsid w:val="00C706B3"/>
    <w:rsid w:val="00C73FC0"/>
    <w:rsid w:val="00C768DB"/>
    <w:rsid w:val="00C940D4"/>
    <w:rsid w:val="00C952A4"/>
    <w:rsid w:val="00C97CF9"/>
    <w:rsid w:val="00CA22DA"/>
    <w:rsid w:val="00CA4ECB"/>
    <w:rsid w:val="00CA7A1C"/>
    <w:rsid w:val="00CC2613"/>
    <w:rsid w:val="00CD0D68"/>
    <w:rsid w:val="00CD3F53"/>
    <w:rsid w:val="00CD5B73"/>
    <w:rsid w:val="00CE0B33"/>
    <w:rsid w:val="00CE73B6"/>
    <w:rsid w:val="00CF7691"/>
    <w:rsid w:val="00D0533A"/>
    <w:rsid w:val="00D34CCA"/>
    <w:rsid w:val="00D36005"/>
    <w:rsid w:val="00D369CC"/>
    <w:rsid w:val="00D45A0B"/>
    <w:rsid w:val="00D52674"/>
    <w:rsid w:val="00D572AC"/>
    <w:rsid w:val="00D70359"/>
    <w:rsid w:val="00D735CD"/>
    <w:rsid w:val="00D817A9"/>
    <w:rsid w:val="00D9036E"/>
    <w:rsid w:val="00DA426F"/>
    <w:rsid w:val="00DB0512"/>
    <w:rsid w:val="00DB0B26"/>
    <w:rsid w:val="00DB4836"/>
    <w:rsid w:val="00DC1E49"/>
    <w:rsid w:val="00DC255F"/>
    <w:rsid w:val="00DD17FD"/>
    <w:rsid w:val="00DD65F1"/>
    <w:rsid w:val="00DE664F"/>
    <w:rsid w:val="00DF6001"/>
    <w:rsid w:val="00E011CE"/>
    <w:rsid w:val="00E032AE"/>
    <w:rsid w:val="00E03FBA"/>
    <w:rsid w:val="00E20E7F"/>
    <w:rsid w:val="00E30AA5"/>
    <w:rsid w:val="00E468AA"/>
    <w:rsid w:val="00E54812"/>
    <w:rsid w:val="00E67504"/>
    <w:rsid w:val="00E959EC"/>
    <w:rsid w:val="00E95D4D"/>
    <w:rsid w:val="00E97521"/>
    <w:rsid w:val="00EC2D61"/>
    <w:rsid w:val="00ED0132"/>
    <w:rsid w:val="00EE617B"/>
    <w:rsid w:val="00EF32A7"/>
    <w:rsid w:val="00F006E8"/>
    <w:rsid w:val="00F250F5"/>
    <w:rsid w:val="00F25903"/>
    <w:rsid w:val="00F30054"/>
    <w:rsid w:val="00F40536"/>
    <w:rsid w:val="00F52E93"/>
    <w:rsid w:val="00F61EB1"/>
    <w:rsid w:val="00F67213"/>
    <w:rsid w:val="00F73EB0"/>
    <w:rsid w:val="00F859CF"/>
    <w:rsid w:val="00FA554B"/>
    <w:rsid w:val="00FA7F58"/>
    <w:rsid w:val="00FC1EA3"/>
    <w:rsid w:val="00FC2650"/>
    <w:rsid w:val="00FC4B33"/>
    <w:rsid w:val="00FD1005"/>
    <w:rsid w:val="00FE2662"/>
    <w:rsid w:val="00FE2E26"/>
    <w:rsid w:val="00FE5A44"/>
    <w:rsid w:val="00FF5534"/>
    <w:rsid w:val="00FF6390"/>
    <w:rsid w:val="1CA0FD49"/>
    <w:rsid w:val="368DF21C"/>
    <w:rsid w:val="448C8B8B"/>
    <w:rsid w:val="4CB82D73"/>
    <w:rsid w:val="5F95225E"/>
    <w:rsid w:val="6BC0B710"/>
    <w:rsid w:val="73559E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57B0E"/>
  <w15:chartTrackingRefBased/>
  <w15:docId w15:val="{81F19187-469B-4F40-A9CD-AE5A6C71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2E93"/>
    <w:rPr>
      <w:sz w:val="24"/>
      <w:szCs w:val="24"/>
    </w:rPr>
  </w:style>
  <w:style w:type="paragraph" w:styleId="Ttulo2">
    <w:name w:val="heading 2"/>
    <w:basedOn w:val="Normal"/>
    <w:next w:val="Normal"/>
    <w:link w:val="Ttulo2Car"/>
    <w:unhideWhenUsed/>
    <w:qFormat/>
    <w:rsid w:val="00D36005"/>
    <w:pPr>
      <w:keepNext/>
      <w:spacing w:before="240" w:after="60"/>
      <w:outlineLvl w:val="1"/>
    </w:pPr>
    <w:rPr>
      <w:rFonts w:ascii="Cambria" w:hAnsi="Cambria"/>
      <w:b/>
      <w:bCs/>
      <w:i/>
      <w:iCs/>
      <w:sz w:val="28"/>
      <w:szCs w:val="28"/>
    </w:rPr>
  </w:style>
  <w:style w:type="paragraph" w:styleId="Ttulo3">
    <w:name w:val="heading 3"/>
    <w:basedOn w:val="Normal"/>
    <w:next w:val="Normal"/>
    <w:link w:val="Ttulo3Car"/>
    <w:unhideWhenUsed/>
    <w:qFormat/>
    <w:rsid w:val="00D36005"/>
    <w:pPr>
      <w:keepNext/>
      <w:spacing w:before="240" w:after="60"/>
      <w:outlineLvl w:val="2"/>
    </w:pPr>
    <w:rPr>
      <w:rFonts w:ascii="Cambria" w:hAnsi="Cambria"/>
      <w:b/>
      <w:bCs/>
      <w:sz w:val="26"/>
      <w:szCs w:val="26"/>
    </w:rPr>
  </w:style>
  <w:style w:type="paragraph" w:styleId="Ttulo4">
    <w:name w:val="heading 4"/>
    <w:basedOn w:val="Normal"/>
    <w:next w:val="Normal"/>
    <w:link w:val="Ttulo4Car"/>
    <w:unhideWhenUsed/>
    <w:qFormat/>
    <w:rsid w:val="00D36005"/>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qFormat/>
    <w:rsid w:val="0004235D"/>
    <w:rPr>
      <w:b/>
      <w:bCs/>
    </w:rPr>
  </w:style>
  <w:style w:type="paragraph" w:styleId="Textoindependiente">
    <w:name w:val="Body Text"/>
    <w:basedOn w:val="Normal"/>
    <w:rsid w:val="0004235D"/>
    <w:pPr>
      <w:jc w:val="center"/>
    </w:pPr>
    <w:rPr>
      <w:b/>
      <w:bCs/>
      <w:sz w:val="32"/>
    </w:rPr>
  </w:style>
  <w:style w:type="paragraph" w:styleId="Encabezado">
    <w:name w:val="header"/>
    <w:basedOn w:val="Normal"/>
    <w:link w:val="EncabezadoCar"/>
    <w:rsid w:val="0004235D"/>
    <w:pPr>
      <w:tabs>
        <w:tab w:val="center" w:pos="4252"/>
        <w:tab w:val="right" w:pos="8504"/>
      </w:tabs>
    </w:pPr>
  </w:style>
  <w:style w:type="character" w:styleId="Hipervnculo">
    <w:name w:val="Hyperlink"/>
    <w:rsid w:val="0004235D"/>
    <w:rPr>
      <w:color w:val="0000FF"/>
      <w:u w:val="single"/>
    </w:rPr>
  </w:style>
  <w:style w:type="paragraph" w:styleId="NormalWeb">
    <w:name w:val="Normal (Web)"/>
    <w:basedOn w:val="Normal"/>
    <w:rsid w:val="00F52E93"/>
    <w:pPr>
      <w:spacing w:before="100" w:beforeAutospacing="1" w:after="100" w:afterAutospacing="1"/>
    </w:pPr>
  </w:style>
  <w:style w:type="paragraph" w:styleId="Piedepgina">
    <w:name w:val="footer"/>
    <w:basedOn w:val="Normal"/>
    <w:rsid w:val="00C952A4"/>
    <w:pPr>
      <w:tabs>
        <w:tab w:val="center" w:pos="4252"/>
        <w:tab w:val="right" w:pos="8504"/>
      </w:tabs>
    </w:pPr>
  </w:style>
  <w:style w:type="character" w:customStyle="1" w:styleId="Ttulo2Car">
    <w:name w:val="Título 2 Car"/>
    <w:link w:val="Ttulo2"/>
    <w:rsid w:val="00D36005"/>
    <w:rPr>
      <w:rFonts w:ascii="Cambria" w:eastAsia="Times New Roman" w:hAnsi="Cambria" w:cs="Times New Roman"/>
      <w:b/>
      <w:bCs/>
      <w:i/>
      <w:iCs/>
      <w:sz w:val="28"/>
      <w:szCs w:val="28"/>
    </w:rPr>
  </w:style>
  <w:style w:type="character" w:customStyle="1" w:styleId="Ttulo3Car">
    <w:name w:val="Título 3 Car"/>
    <w:link w:val="Ttulo3"/>
    <w:rsid w:val="00D36005"/>
    <w:rPr>
      <w:rFonts w:ascii="Cambria" w:eastAsia="Times New Roman" w:hAnsi="Cambria" w:cs="Times New Roman"/>
      <w:b/>
      <w:bCs/>
      <w:sz w:val="26"/>
      <w:szCs w:val="26"/>
    </w:rPr>
  </w:style>
  <w:style w:type="character" w:customStyle="1" w:styleId="Ttulo4Car">
    <w:name w:val="Título 4 Car"/>
    <w:link w:val="Ttulo4"/>
    <w:rsid w:val="00D36005"/>
    <w:rPr>
      <w:rFonts w:ascii="Calibri" w:eastAsia="Times New Roman" w:hAnsi="Calibri" w:cs="Times New Roman"/>
      <w:b/>
      <w:bCs/>
      <w:sz w:val="28"/>
      <w:szCs w:val="28"/>
    </w:rPr>
  </w:style>
  <w:style w:type="paragraph" w:styleId="Listaconvietas2">
    <w:name w:val="List Bullet 2"/>
    <w:basedOn w:val="Normal"/>
    <w:rsid w:val="00D36005"/>
    <w:pPr>
      <w:numPr>
        <w:numId w:val="5"/>
      </w:numPr>
      <w:contextualSpacing/>
    </w:pPr>
  </w:style>
  <w:style w:type="paragraph" w:styleId="Prrafodelista">
    <w:name w:val="List Paragraph"/>
    <w:basedOn w:val="Normal"/>
    <w:uiPriority w:val="34"/>
    <w:qFormat/>
    <w:rsid w:val="00D36005"/>
    <w:pPr>
      <w:ind w:left="708"/>
    </w:pPr>
  </w:style>
  <w:style w:type="character" w:customStyle="1" w:styleId="fwb">
    <w:name w:val="fwb"/>
    <w:rsid w:val="008967E7"/>
  </w:style>
  <w:style w:type="character" w:customStyle="1" w:styleId="Ninguno">
    <w:name w:val="Ninguno"/>
    <w:rsid w:val="004E3B82"/>
    <w:rPr>
      <w:lang w:val="es-ES_tradnl"/>
    </w:rPr>
  </w:style>
  <w:style w:type="character" w:customStyle="1" w:styleId="EncabezadoCar">
    <w:name w:val="Encabezado Car"/>
    <w:link w:val="Encabezado"/>
    <w:rsid w:val="00CC2613"/>
    <w:rPr>
      <w:sz w:val="24"/>
      <w:szCs w:val="24"/>
    </w:rPr>
  </w:style>
  <w:style w:type="paragraph" w:customStyle="1" w:styleId="Default">
    <w:name w:val="Default"/>
    <w:rsid w:val="006219B4"/>
    <w:pPr>
      <w:autoSpaceDE w:val="0"/>
      <w:autoSpaceDN w:val="0"/>
      <w:adjustRightInd w:val="0"/>
    </w:pPr>
    <w:rPr>
      <w:rFonts w:ascii="Verdana" w:hAnsi="Verdana" w:cs="Verdana"/>
      <w:color w:val="000000"/>
      <w:sz w:val="24"/>
      <w:szCs w:val="24"/>
    </w:rPr>
  </w:style>
  <w:style w:type="character" w:styleId="Mencinsinresolver">
    <w:name w:val="Unresolved Mention"/>
    <w:basedOn w:val="Fuentedeprrafopredeter"/>
    <w:uiPriority w:val="99"/>
    <w:semiHidden/>
    <w:unhideWhenUsed/>
    <w:rsid w:val="00E01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59641">
      <w:bodyDiv w:val="1"/>
      <w:marLeft w:val="0"/>
      <w:marRight w:val="0"/>
      <w:marTop w:val="0"/>
      <w:marBottom w:val="0"/>
      <w:divBdr>
        <w:top w:val="none" w:sz="0" w:space="0" w:color="auto"/>
        <w:left w:val="none" w:sz="0" w:space="0" w:color="auto"/>
        <w:bottom w:val="none" w:sz="0" w:space="0" w:color="auto"/>
        <w:right w:val="none" w:sz="0" w:space="0" w:color="auto"/>
      </w:divBdr>
    </w:div>
    <w:div w:id="709575740">
      <w:bodyDiv w:val="1"/>
      <w:marLeft w:val="0"/>
      <w:marRight w:val="0"/>
      <w:marTop w:val="0"/>
      <w:marBottom w:val="0"/>
      <w:divBdr>
        <w:top w:val="none" w:sz="0" w:space="0" w:color="auto"/>
        <w:left w:val="none" w:sz="0" w:space="0" w:color="auto"/>
        <w:bottom w:val="none" w:sz="0" w:space="0" w:color="auto"/>
        <w:right w:val="none" w:sz="0" w:space="0" w:color="auto"/>
      </w:divBdr>
    </w:div>
    <w:div w:id="962610812">
      <w:bodyDiv w:val="1"/>
      <w:marLeft w:val="0"/>
      <w:marRight w:val="0"/>
      <w:marTop w:val="0"/>
      <w:marBottom w:val="0"/>
      <w:divBdr>
        <w:top w:val="none" w:sz="0" w:space="0" w:color="auto"/>
        <w:left w:val="none" w:sz="0" w:space="0" w:color="auto"/>
        <w:bottom w:val="none" w:sz="0" w:space="0" w:color="auto"/>
        <w:right w:val="none" w:sz="0" w:space="0" w:color="auto"/>
      </w:divBdr>
      <w:divsChild>
        <w:div w:id="1224752549">
          <w:marLeft w:val="300"/>
          <w:marRight w:val="300"/>
          <w:marTop w:val="0"/>
          <w:marBottom w:val="0"/>
          <w:divBdr>
            <w:top w:val="none" w:sz="0" w:space="0" w:color="auto"/>
            <w:left w:val="none" w:sz="0" w:space="0" w:color="auto"/>
            <w:bottom w:val="none" w:sz="0" w:space="0" w:color="auto"/>
            <w:right w:val="none" w:sz="0" w:space="0" w:color="auto"/>
          </w:divBdr>
        </w:div>
        <w:div w:id="1912961181">
          <w:marLeft w:val="300"/>
          <w:marRight w:val="300"/>
          <w:marTop w:val="0"/>
          <w:marBottom w:val="0"/>
          <w:divBdr>
            <w:top w:val="none" w:sz="0" w:space="0" w:color="auto"/>
            <w:left w:val="none" w:sz="0" w:space="0" w:color="auto"/>
            <w:bottom w:val="none" w:sz="0" w:space="0" w:color="auto"/>
            <w:right w:val="none" w:sz="0" w:space="0" w:color="auto"/>
          </w:divBdr>
          <w:divsChild>
            <w:div w:id="207303937">
              <w:marLeft w:val="0"/>
              <w:marRight w:val="0"/>
              <w:marTop w:val="150"/>
              <w:marBottom w:val="150"/>
              <w:divBdr>
                <w:top w:val="none" w:sz="0" w:space="0" w:color="auto"/>
                <w:left w:val="none" w:sz="0" w:space="0" w:color="auto"/>
                <w:bottom w:val="none" w:sz="0" w:space="0" w:color="auto"/>
                <w:right w:val="none" w:sz="0" w:space="0" w:color="auto"/>
              </w:divBdr>
            </w:div>
            <w:div w:id="213517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iv@intras.es"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circulardigitalhealth.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E1678AC064E20489B50CFF1CD656499" ma:contentTypeVersion="13" ma:contentTypeDescription="Crear nuevo documento." ma:contentTypeScope="" ma:versionID="cc1cc07f81226107a15b94cd0fd3d691">
  <xsd:schema xmlns:xsd="http://www.w3.org/2001/XMLSchema" xmlns:xs="http://www.w3.org/2001/XMLSchema" xmlns:p="http://schemas.microsoft.com/office/2006/metadata/properties" xmlns:ns2="09745422-67f5-4450-8459-88942112b0da" xmlns:ns3="dd624ae3-5dba-4d04-81c7-f77894f76d58" targetNamespace="http://schemas.microsoft.com/office/2006/metadata/properties" ma:root="true" ma:fieldsID="5c95624c4269e3d1cfe5d61d791bfd54" ns2:_="" ns3:_="">
    <xsd:import namespace="09745422-67f5-4450-8459-88942112b0da"/>
    <xsd:import namespace="dd624ae3-5dba-4d04-81c7-f77894f76d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45422-67f5-4450-8459-88942112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8a55fa2-e5e0-4642-afa2-0edb4345c67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24ae3-5dba-4d04-81c7-f77894f76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beedd2-e4ad-4edd-9059-f8d158904aad}" ma:internalName="TaxCatchAll" ma:showField="CatchAllData" ma:web="dd624ae3-5dba-4d04-81c7-f77894f76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624ae3-5dba-4d04-81c7-f77894f76d58" xsi:nil="true"/>
    <lcf76f155ced4ddcb4097134ff3c332f xmlns="09745422-67f5-4450-8459-88942112b0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350466-E49F-4F00-9ADE-83BEA07E5523}">
  <ds:schemaRefs>
    <ds:schemaRef ds:uri="http://schemas.microsoft.com/sharepoint/v3/contenttype/forms"/>
  </ds:schemaRefs>
</ds:datastoreItem>
</file>

<file path=customXml/itemProps2.xml><?xml version="1.0" encoding="utf-8"?>
<ds:datastoreItem xmlns:ds="http://schemas.openxmlformats.org/officeDocument/2006/customXml" ds:itemID="{BE782525-16E4-4C15-AA64-05EC95C0C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45422-67f5-4450-8459-88942112b0da"/>
    <ds:schemaRef ds:uri="dd624ae3-5dba-4d04-81c7-f77894f76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6D04C1-A38A-4D3B-9C7D-520A4BE211FD}">
  <ds:schemaRefs>
    <ds:schemaRef ds:uri="http://schemas.microsoft.com/office/2006/metadata/properties"/>
    <ds:schemaRef ds:uri="http://schemas.microsoft.com/office/infopath/2007/PartnerControls"/>
    <ds:schemaRef ds:uri="dd624ae3-5dba-4d04-81c7-f77894f76d58"/>
    <ds:schemaRef ds:uri="09745422-67f5-4450-8459-88942112b0d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924</Words>
  <Characters>5088</Characters>
  <Application>Microsoft Office Word</Application>
  <DocSecurity>0</DocSecurity>
  <Lines>42</Lines>
  <Paragraphs>11</Paragraphs>
  <ScaleCrop>false</ScaleCrop>
  <Company>Servimedia</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Montero Llorente</dc:creator>
  <cp:keywords/>
  <cp:lastModifiedBy>Daniel Rojo</cp:lastModifiedBy>
  <cp:revision>7</cp:revision>
  <cp:lastPrinted>2014-11-10T09:51:00Z</cp:lastPrinted>
  <dcterms:created xsi:type="dcterms:W3CDTF">2026-08-11T12:01:00Z</dcterms:created>
  <dcterms:modified xsi:type="dcterms:W3CDTF">2026-09-15T11:48:00Z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0x0101001E1678AC064E20489B50CFF1CD656499</vt:lpwstr>
  </property>
  <property fmtid="{D5CDD505-2E9C-101B-9397-08002B2CF9AE}" pid="3" name="MediaServiceImageTags">
    <vt:lpwstr/>
  </property>
  <property fmtid="{D5CDD505-2E9C-101B-9397-08002B2CF9AE}" pid="4" name="docLang">
    <vt:lpwstr>es</vt:lpwstr>
  </property>
</Properties>
</file>